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0FBF98" w14:textId="02FCADC8" w:rsidR="0050798A" w:rsidRPr="000064FA" w:rsidRDefault="0050798A">
      <w:pPr>
        <w:rPr>
          <w:rFonts w:ascii="Calibri Light" w:eastAsia="Calibri Light" w:hAnsi="Calibri Light" w:cs="Calibri Light"/>
          <w:color w:val="FF0000"/>
          <w:sz w:val="20"/>
          <w:szCs w:val="20"/>
          <w:lang w:val="en-US"/>
        </w:rPr>
      </w:pPr>
    </w:p>
    <w:tbl>
      <w:tblPr>
        <w:tblpPr w:leftFromText="180" w:rightFromText="180" w:vertAnchor="text" w:tblpX="83" w:tblpY="1"/>
        <w:tblOverlap w:val="never"/>
        <w:tblW w:w="15965" w:type="dxa"/>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Layout w:type="fixed"/>
        <w:tblCellMar>
          <w:left w:w="83" w:type="dxa"/>
          <w:right w:w="83" w:type="dxa"/>
        </w:tblCellMar>
        <w:tblLook w:val="04A0" w:firstRow="1" w:lastRow="0" w:firstColumn="1" w:lastColumn="0" w:noHBand="0" w:noVBand="1"/>
      </w:tblPr>
      <w:tblGrid>
        <w:gridCol w:w="3911"/>
        <w:gridCol w:w="4110"/>
        <w:gridCol w:w="4111"/>
        <w:gridCol w:w="3827"/>
        <w:gridCol w:w="6"/>
      </w:tblGrid>
      <w:tr w:rsidR="004B6F02" w:rsidRPr="000064FA" w14:paraId="14902F64" w14:textId="77777777" w:rsidTr="156E120E">
        <w:trPr>
          <w:trHeight w:val="1269"/>
        </w:trPr>
        <w:tc>
          <w:tcPr>
            <w:tcW w:w="15965" w:type="dxa"/>
            <w:gridSpan w:val="5"/>
            <w:shd w:val="clear" w:color="auto" w:fill="auto"/>
          </w:tcPr>
          <w:p w14:paraId="56360EFF" w14:textId="6D00391E" w:rsidR="006A425A" w:rsidRPr="000064FA" w:rsidRDefault="007821AF" w:rsidP="2DA70401">
            <w:pPr>
              <w:tabs>
                <w:tab w:val="left" w:pos="7657"/>
                <w:tab w:val="left" w:pos="9205"/>
                <w:tab w:val="left" w:pos="9945"/>
                <w:tab w:val="right" w:pos="10720"/>
                <w:tab w:val="left" w:pos="11955"/>
                <w:tab w:val="right" w:pos="13923"/>
              </w:tabs>
              <w:jc w:val="center"/>
              <w:rPr>
                <w:rFonts w:ascii="Century Gothic" w:hAnsi="Century Gothic"/>
              </w:rPr>
            </w:pPr>
            <w:r>
              <w:rPr>
                <w:noProof/>
              </w:rPr>
              <w:drawing>
                <wp:anchor distT="0" distB="0" distL="114300" distR="114300" simplePos="0" relativeHeight="251658240" behindDoc="0" locked="0" layoutInCell="1" allowOverlap="1" wp14:anchorId="0B33907F" wp14:editId="0C908B19">
                  <wp:simplePos x="0" y="0"/>
                  <wp:positionH relativeFrom="column">
                    <wp:posOffset>-9331</wp:posOffset>
                  </wp:positionH>
                  <wp:positionV relativeFrom="paragraph">
                    <wp:posOffset>26035</wp:posOffset>
                  </wp:positionV>
                  <wp:extent cx="847725" cy="768985"/>
                  <wp:effectExtent l="0" t="0" r="3175" b="5715"/>
                  <wp:wrapNone/>
                  <wp:docPr id="214287597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a:extLst>
                              <a:ext uri="{28A0092B-C50C-407E-A947-70E740481C1C}">
                                <a14:useLocalDpi xmlns:a14="http://schemas.microsoft.com/office/drawing/2010/main" val="0"/>
                              </a:ext>
                            </a:extLst>
                          </a:blip>
                          <a:stretch>
                            <a:fillRect/>
                          </a:stretch>
                        </pic:blipFill>
                        <pic:spPr bwMode="auto">
                          <a:xfrm>
                            <a:off x="0" y="0"/>
                            <a:ext cx="847725" cy="768985"/>
                          </a:xfrm>
                          <a:prstGeom prst="rect">
                            <a:avLst/>
                          </a:prstGeom>
                          <a:noFill/>
                          <a:ln>
                            <a:noFill/>
                          </a:ln>
                        </pic:spPr>
                      </pic:pic>
                    </a:graphicData>
                  </a:graphic>
                  <wp14:sizeRelH relativeFrom="page">
                    <wp14:pctWidth>0</wp14:pctWidth>
                  </wp14:sizeRelH>
                  <wp14:sizeRelV relativeFrom="page">
                    <wp14:pctHeight>0</wp14:pctHeight>
                  </wp14:sizeRelV>
                </wp:anchor>
              </w:drawing>
            </w:r>
            <w:r w:rsidR="00E70905">
              <w:rPr>
                <w:noProof/>
              </w:rPr>
              <w:drawing>
                <wp:anchor distT="0" distB="0" distL="114300" distR="114300" simplePos="0" relativeHeight="251658241" behindDoc="0" locked="0" layoutInCell="1" allowOverlap="1" wp14:anchorId="28BCA227" wp14:editId="3C9C262A">
                  <wp:simplePos x="0" y="0"/>
                  <wp:positionH relativeFrom="column">
                    <wp:posOffset>8887623</wp:posOffset>
                  </wp:positionH>
                  <wp:positionV relativeFrom="paragraph">
                    <wp:posOffset>9525</wp:posOffset>
                  </wp:positionV>
                  <wp:extent cx="1179830" cy="775970"/>
                  <wp:effectExtent l="0" t="0" r="1270" b="0"/>
                  <wp:wrapNone/>
                  <wp:docPr id="113272445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bwMode="auto">
                          <a:xfrm>
                            <a:off x="0" y="0"/>
                            <a:ext cx="1179830"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729" w:rsidRPr="000064FA">
              <w:rPr>
                <w:rFonts w:ascii="Century Gothic" w:hAnsi="Century Gothic"/>
              </w:rPr>
              <w:t>Learning at Home</w:t>
            </w:r>
            <w:r w:rsidR="002F438C" w:rsidRPr="000064FA">
              <w:rPr>
                <w:rFonts w:ascii="Century Gothic" w:hAnsi="Century Gothic"/>
              </w:rPr>
              <w:t xml:space="preserve"> during School Closures for P7</w:t>
            </w:r>
          </w:p>
          <w:p w14:paraId="72EA3250" w14:textId="33F9AE1E" w:rsidR="006A425A" w:rsidRDefault="002F438C" w:rsidP="00684644">
            <w:pPr>
              <w:tabs>
                <w:tab w:val="left" w:pos="7657"/>
                <w:tab w:val="left" w:pos="9205"/>
                <w:tab w:val="left" w:pos="9945"/>
                <w:tab w:val="right" w:pos="10720"/>
                <w:tab w:val="left" w:pos="11955"/>
                <w:tab w:val="right" w:pos="13923"/>
              </w:tabs>
              <w:jc w:val="center"/>
            </w:pPr>
            <w:r w:rsidRPr="0B3A6E37">
              <w:rPr>
                <w:rFonts w:ascii="Century Gothic" w:hAnsi="Century Gothic"/>
              </w:rPr>
              <w:t xml:space="preserve">Week beginning: </w:t>
            </w:r>
            <w:proofErr w:type="gramStart"/>
            <w:r w:rsidR="00492424">
              <w:rPr>
                <w:rFonts w:ascii="Century Gothic" w:hAnsi="Century Gothic"/>
              </w:rPr>
              <w:t>22</w:t>
            </w:r>
            <w:r w:rsidR="00D24E7D">
              <w:rPr>
                <w:rFonts w:ascii="Century Gothic" w:hAnsi="Century Gothic"/>
              </w:rPr>
              <w:t>/02</w:t>
            </w:r>
            <w:r w:rsidR="00A47B3D" w:rsidRPr="0B3A6E37">
              <w:rPr>
                <w:rFonts w:ascii="Century Gothic" w:hAnsi="Century Gothic"/>
              </w:rPr>
              <w:t>/21</w:t>
            </w:r>
            <w:proofErr w:type="gramEnd"/>
          </w:p>
          <w:p w14:paraId="1D991390" w14:textId="781A21CB" w:rsidR="00126F13" w:rsidRPr="000064FA" w:rsidRDefault="00126F13" w:rsidP="00684644">
            <w:pPr>
              <w:tabs>
                <w:tab w:val="left" w:pos="7657"/>
                <w:tab w:val="left" w:pos="9205"/>
                <w:tab w:val="left" w:pos="9945"/>
                <w:tab w:val="right" w:pos="10720"/>
                <w:tab w:val="left" w:pos="11955"/>
                <w:tab w:val="right" w:pos="13923"/>
              </w:tabs>
              <w:jc w:val="center"/>
              <w:rPr>
                <w:rFonts w:ascii="Century Gothic" w:hAnsi="Century Gothic"/>
              </w:rPr>
            </w:pPr>
            <w:r w:rsidRPr="0B3A6E37">
              <w:rPr>
                <w:rFonts w:ascii="Century Gothic" w:hAnsi="Century Gothic"/>
              </w:rPr>
              <w:t xml:space="preserve">Week </w:t>
            </w:r>
            <w:r w:rsidR="00492424">
              <w:rPr>
                <w:rFonts w:ascii="Century Gothic" w:hAnsi="Century Gothic"/>
              </w:rPr>
              <w:t>6</w:t>
            </w:r>
          </w:p>
        </w:tc>
      </w:tr>
      <w:tr w:rsidR="008B713D" w:rsidRPr="000064FA" w14:paraId="5027626F" w14:textId="77777777" w:rsidTr="156E120E">
        <w:tc>
          <w:tcPr>
            <w:tcW w:w="15965" w:type="dxa"/>
            <w:gridSpan w:val="5"/>
            <w:shd w:val="clear" w:color="auto" w:fill="auto"/>
          </w:tcPr>
          <w:p w14:paraId="7A76CC04" w14:textId="04A286BD" w:rsidR="00660446" w:rsidRDefault="00660446" w:rsidP="00684644">
            <w:pPr>
              <w:jc w:val="center"/>
              <w:rPr>
                <w:rFonts w:ascii="Century Gothic" w:hAnsi="Century Gothic"/>
              </w:rPr>
            </w:pPr>
            <w:r w:rsidRPr="000064FA">
              <w:rPr>
                <w:rFonts w:ascii="Century Gothic" w:hAnsi="Century Gothic"/>
              </w:rPr>
              <w:t>Hello P7</w:t>
            </w:r>
            <w:r w:rsidR="006F5B8A" w:rsidRPr="000064FA">
              <w:rPr>
                <w:rFonts w:ascii="Century Gothic" w:hAnsi="Century Gothic"/>
              </w:rPr>
              <w:t xml:space="preserve"> </w:t>
            </w:r>
            <w:r w:rsidR="00B361AB" w:rsidRPr="000064FA">
              <w:rPr>
                <w:rFonts w:ascii="Century Gothic" w:hAnsi="Century Gothic"/>
              </w:rPr>
              <w:t>&amp;</w:t>
            </w:r>
            <w:r w:rsidR="006F5B8A" w:rsidRPr="000064FA">
              <w:rPr>
                <w:rFonts w:ascii="Century Gothic" w:hAnsi="Century Gothic"/>
              </w:rPr>
              <w:t xml:space="preserve"> families,</w:t>
            </w:r>
          </w:p>
          <w:p w14:paraId="6A17B5DB" w14:textId="77777777" w:rsidR="00A20700" w:rsidRDefault="00A20700" w:rsidP="00A20700">
            <w:pPr>
              <w:rPr>
                <w:rFonts w:ascii="Century Gothic" w:hAnsi="Century Gothic"/>
              </w:rPr>
            </w:pPr>
          </w:p>
          <w:p w14:paraId="1FDF56D8" w14:textId="77F7B1FF" w:rsidR="00A20700" w:rsidRDefault="00BB1CBA" w:rsidP="00684644">
            <w:pPr>
              <w:jc w:val="center"/>
              <w:rPr>
                <w:rFonts w:ascii="Century Gothic" w:hAnsi="Century Gothic"/>
              </w:rPr>
            </w:pPr>
            <w:r w:rsidRPr="0B3A6E37">
              <w:rPr>
                <w:rFonts w:ascii="Century Gothic" w:hAnsi="Century Gothic"/>
              </w:rPr>
              <w:t xml:space="preserve">Welcome to Week </w:t>
            </w:r>
            <w:r w:rsidR="00492424">
              <w:rPr>
                <w:rFonts w:ascii="Century Gothic" w:hAnsi="Century Gothic"/>
              </w:rPr>
              <w:t>6</w:t>
            </w:r>
          </w:p>
          <w:p w14:paraId="0C8C0F8F" w14:textId="3785AAD7" w:rsidR="00BB1CBA" w:rsidRDefault="00492424" w:rsidP="00684644">
            <w:pPr>
              <w:jc w:val="center"/>
              <w:rPr>
                <w:rFonts w:ascii="Century Gothic" w:hAnsi="Century Gothic"/>
              </w:rPr>
            </w:pPr>
            <w:r>
              <w:rPr>
                <w:rFonts w:ascii="Century Gothic" w:hAnsi="Century Gothic"/>
              </w:rPr>
              <w:t xml:space="preserve">This week we are continuing our work on </w:t>
            </w:r>
            <w:r w:rsidR="00634254">
              <w:rPr>
                <w:rFonts w:ascii="Century Gothic" w:hAnsi="Century Gothic"/>
              </w:rPr>
              <w:t>a</w:t>
            </w:r>
            <w:r>
              <w:rPr>
                <w:rFonts w:ascii="Century Gothic" w:hAnsi="Century Gothic"/>
              </w:rPr>
              <w:t xml:space="preserve">ir raids and </w:t>
            </w:r>
            <w:r w:rsidR="004C26BA">
              <w:rPr>
                <w:rFonts w:ascii="Century Gothic" w:hAnsi="Century Gothic"/>
              </w:rPr>
              <w:t xml:space="preserve">The Blitz and thinking about how it would feel to be in that situation. We hope you are enjoying creating your models and dioramas and are looking forward to seeing all your </w:t>
            </w:r>
            <w:r w:rsidR="00902C0B">
              <w:rPr>
                <w:rFonts w:ascii="Century Gothic" w:hAnsi="Century Gothic"/>
              </w:rPr>
              <w:t>models</w:t>
            </w:r>
            <w:r w:rsidR="004C26BA">
              <w:rPr>
                <w:rFonts w:ascii="Century Gothic" w:hAnsi="Century Gothic"/>
              </w:rPr>
              <w:t xml:space="preserve">. </w:t>
            </w:r>
            <w:r w:rsidR="00634254">
              <w:rPr>
                <w:rFonts w:ascii="Century Gothic" w:hAnsi="Century Gothic"/>
              </w:rPr>
              <w:t xml:space="preserve">Look forward to seeing you at our </w:t>
            </w:r>
            <w:r w:rsidR="00BB1CBA">
              <w:rPr>
                <w:rFonts w:ascii="Century Gothic" w:hAnsi="Century Gothic"/>
              </w:rPr>
              <w:t>daily</w:t>
            </w:r>
            <w:r w:rsidR="00634254">
              <w:rPr>
                <w:rFonts w:ascii="Century Gothic" w:hAnsi="Century Gothic"/>
              </w:rPr>
              <w:t xml:space="preserve"> </w:t>
            </w:r>
            <w:r w:rsidR="00BB1CBA">
              <w:rPr>
                <w:rFonts w:ascii="Century Gothic" w:hAnsi="Century Gothic"/>
              </w:rPr>
              <w:t>check-in</w:t>
            </w:r>
            <w:r w:rsidR="00634254">
              <w:rPr>
                <w:rFonts w:ascii="Century Gothic" w:hAnsi="Century Gothic"/>
              </w:rPr>
              <w:t>s</w:t>
            </w:r>
            <w:r w:rsidR="00BB1CBA">
              <w:rPr>
                <w:rFonts w:ascii="Century Gothic" w:hAnsi="Century Gothic"/>
              </w:rPr>
              <w:t xml:space="preserve"> where we </w:t>
            </w:r>
            <w:r w:rsidR="00A20700">
              <w:rPr>
                <w:rFonts w:ascii="Century Gothic" w:hAnsi="Century Gothic"/>
              </w:rPr>
              <w:t>will</w:t>
            </w:r>
            <w:r w:rsidR="00BB1CBA">
              <w:rPr>
                <w:rFonts w:ascii="Century Gothic" w:hAnsi="Century Gothic"/>
              </w:rPr>
              <w:t xml:space="preserve"> continue to discuss any issues, answer question</w:t>
            </w:r>
            <w:r w:rsidR="00A20700">
              <w:rPr>
                <w:rFonts w:ascii="Century Gothic" w:hAnsi="Century Gothic"/>
              </w:rPr>
              <w:t>s</w:t>
            </w:r>
            <w:r w:rsidR="00BB1CBA">
              <w:rPr>
                <w:rFonts w:ascii="Century Gothic" w:hAnsi="Century Gothic"/>
              </w:rPr>
              <w:t xml:space="preserve"> and most importantly chat </w:t>
            </w:r>
            <w:r w:rsidR="00A20700">
              <w:rPr>
                <w:rFonts w:ascii="Century Gothic" w:hAnsi="Century Gothic"/>
              </w:rPr>
              <w:t xml:space="preserve">to you </w:t>
            </w:r>
            <w:r w:rsidR="00BB1CBA">
              <w:rPr>
                <w:rFonts w:ascii="Century Gothic" w:hAnsi="Century Gothic"/>
              </w:rPr>
              <w:t>about how you are getting on with your learning</w:t>
            </w:r>
            <w:r w:rsidR="00A20700">
              <w:rPr>
                <w:rFonts w:ascii="Century Gothic" w:hAnsi="Century Gothic"/>
              </w:rPr>
              <w:t xml:space="preserve">. </w:t>
            </w:r>
          </w:p>
          <w:p w14:paraId="2948762C" w14:textId="5BEA4F00" w:rsidR="00A20700" w:rsidRDefault="00A20700" w:rsidP="00684644">
            <w:pPr>
              <w:jc w:val="center"/>
              <w:rPr>
                <w:rFonts w:ascii="Century Gothic" w:hAnsi="Century Gothic"/>
              </w:rPr>
            </w:pPr>
          </w:p>
          <w:p w14:paraId="46E59040" w14:textId="639B7C80" w:rsidR="00A20700" w:rsidRDefault="00A20700" w:rsidP="00684644">
            <w:pPr>
              <w:jc w:val="center"/>
              <w:rPr>
                <w:rFonts w:ascii="Century Gothic" w:hAnsi="Century Gothic"/>
              </w:rPr>
            </w:pPr>
            <w:r>
              <w:rPr>
                <w:rFonts w:ascii="Century Gothic" w:hAnsi="Century Gothic"/>
              </w:rPr>
              <w:t xml:space="preserve">Hope you all have a </w:t>
            </w:r>
            <w:r w:rsidR="00256D0F">
              <w:rPr>
                <w:rFonts w:ascii="Century Gothic" w:hAnsi="Century Gothic"/>
              </w:rPr>
              <w:t>great</w:t>
            </w:r>
            <w:r>
              <w:rPr>
                <w:rFonts w:ascii="Century Gothic" w:hAnsi="Century Gothic"/>
              </w:rPr>
              <w:t xml:space="preserve"> week!</w:t>
            </w:r>
          </w:p>
          <w:p w14:paraId="54CED878" w14:textId="1E536676" w:rsidR="00A20700" w:rsidRDefault="00A20700" w:rsidP="00684644">
            <w:pPr>
              <w:jc w:val="center"/>
              <w:rPr>
                <w:rFonts w:ascii="Century Gothic" w:hAnsi="Century Gothic"/>
              </w:rPr>
            </w:pPr>
          </w:p>
          <w:p w14:paraId="6ECCF191" w14:textId="185A4CD5" w:rsidR="00A20700" w:rsidRPr="000064FA" w:rsidRDefault="00A20700" w:rsidP="00A20700">
            <w:pPr>
              <w:jc w:val="center"/>
              <w:rPr>
                <w:rFonts w:ascii="Century Gothic" w:hAnsi="Century Gothic"/>
              </w:rPr>
            </w:pPr>
            <w:r>
              <w:rPr>
                <w:rFonts w:ascii="Century Gothic" w:hAnsi="Century Gothic"/>
              </w:rPr>
              <w:t>The P7 Teachers</w:t>
            </w:r>
          </w:p>
          <w:p w14:paraId="046C773F" w14:textId="4D31F404" w:rsidR="005B41FC" w:rsidRPr="000064FA" w:rsidRDefault="005B41FC" w:rsidP="00126F13">
            <w:pPr>
              <w:jc w:val="center"/>
              <w:rPr>
                <w:rFonts w:ascii="Century Gothic" w:hAnsi="Century Gothic"/>
              </w:rPr>
            </w:pPr>
          </w:p>
        </w:tc>
      </w:tr>
      <w:tr w:rsidR="006A425A" w:rsidRPr="000064FA" w14:paraId="76D00B68" w14:textId="77777777" w:rsidTr="156E120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63" w:type="dxa"/>
            <w:right w:w="63" w:type="dxa"/>
          </w:tblCellMar>
        </w:tblPrEx>
        <w:tc>
          <w:tcPr>
            <w:tcW w:w="15965" w:type="dxa"/>
            <w:gridSpan w:val="5"/>
            <w:tcBorders>
              <w:top w:val="single" w:sz="2" w:space="0" w:color="auto"/>
              <w:left w:val="single" w:sz="2" w:space="0" w:color="auto"/>
              <w:bottom w:val="single" w:sz="2" w:space="0" w:color="auto"/>
              <w:right w:val="single" w:sz="2" w:space="0" w:color="auto"/>
            </w:tcBorders>
            <w:shd w:val="clear" w:color="auto" w:fill="9CC2E5" w:themeFill="accent5" w:themeFillTint="99"/>
          </w:tcPr>
          <w:p w14:paraId="11F81F28" w14:textId="77777777" w:rsidR="006A425A" w:rsidRPr="000064FA" w:rsidRDefault="00CA1CEE" w:rsidP="00684644">
            <w:pPr>
              <w:jc w:val="center"/>
              <w:rPr>
                <w:rFonts w:ascii="Century Gothic" w:hAnsi="Century Gothic"/>
              </w:rPr>
            </w:pPr>
            <w:r w:rsidRPr="000064FA">
              <w:rPr>
                <w:rFonts w:ascii="Century Gothic" w:hAnsi="Century Gothic"/>
                <w:b/>
              </w:rPr>
              <w:t>DAILY</w:t>
            </w:r>
            <w:r w:rsidR="002F438C" w:rsidRPr="000064FA">
              <w:rPr>
                <w:rFonts w:ascii="Century Gothic" w:hAnsi="Century Gothic"/>
                <w:b/>
              </w:rPr>
              <w:t xml:space="preserve"> ACTIVITIES</w:t>
            </w:r>
            <w:r w:rsidR="006E3097" w:rsidRPr="000064FA">
              <w:rPr>
                <w:rFonts w:ascii="Century Gothic" w:hAnsi="Century Gothic"/>
                <w:b/>
              </w:rPr>
              <w:t xml:space="preserve"> (New activities every week)</w:t>
            </w:r>
          </w:p>
        </w:tc>
      </w:tr>
      <w:tr w:rsidR="00125EF4" w:rsidRPr="000064FA" w14:paraId="05AFFDEC" w14:textId="77777777" w:rsidTr="156E120E">
        <w:trPr>
          <w:gridAfter w:val="1"/>
          <w:wAfter w:w="6" w:type="dxa"/>
        </w:trPr>
        <w:tc>
          <w:tcPr>
            <w:tcW w:w="3911" w:type="dxa"/>
            <w:shd w:val="clear" w:color="auto" w:fill="auto"/>
          </w:tcPr>
          <w:p w14:paraId="265298BB" w14:textId="41B6A954" w:rsidR="00125EF4" w:rsidRPr="00C94BE4" w:rsidRDefault="00E849BF" w:rsidP="460D25EE">
            <w:pPr>
              <w:jc w:val="center"/>
              <w:rPr>
                <w:rFonts w:asciiTheme="majorHAnsi" w:hAnsiTheme="majorHAnsi" w:cstheme="majorHAnsi"/>
                <w:b/>
                <w:bCs/>
                <w:sz w:val="22"/>
                <w:szCs w:val="22"/>
                <w:u w:val="single"/>
              </w:rPr>
            </w:pPr>
            <w:r w:rsidRPr="00C94BE4">
              <w:rPr>
                <w:rFonts w:asciiTheme="majorHAnsi" w:hAnsiTheme="majorHAnsi" w:cstheme="majorHAnsi"/>
                <w:b/>
                <w:bCs/>
                <w:sz w:val="22"/>
                <w:szCs w:val="22"/>
                <w:u w:val="single"/>
              </w:rPr>
              <w:t xml:space="preserve">Literacy and English: </w:t>
            </w:r>
            <w:r w:rsidR="00607287" w:rsidRPr="00C94BE4">
              <w:rPr>
                <w:rFonts w:asciiTheme="majorHAnsi" w:hAnsiTheme="majorHAnsi" w:cstheme="majorHAnsi"/>
                <w:b/>
                <w:bCs/>
                <w:sz w:val="22"/>
                <w:szCs w:val="22"/>
                <w:u w:val="single"/>
              </w:rPr>
              <w:t>Spelling</w:t>
            </w:r>
          </w:p>
          <w:p w14:paraId="49BA12D4" w14:textId="0B6D6421" w:rsidR="0038263B" w:rsidRDefault="001F45D9" w:rsidP="006F01BE">
            <w:pPr>
              <w:rPr>
                <w:rFonts w:asciiTheme="majorHAnsi" w:hAnsiTheme="majorHAnsi" w:cstheme="majorHAnsi"/>
                <w:sz w:val="22"/>
                <w:szCs w:val="22"/>
              </w:rPr>
            </w:pPr>
            <w:r w:rsidRPr="00C94BE4">
              <w:rPr>
                <w:rFonts w:asciiTheme="majorHAnsi" w:hAnsiTheme="majorHAnsi" w:cstheme="majorHAnsi"/>
                <w:sz w:val="22"/>
                <w:szCs w:val="22"/>
              </w:rPr>
              <w:t>This week, we</w:t>
            </w:r>
            <w:r w:rsidR="006F5817" w:rsidRPr="00C94BE4">
              <w:rPr>
                <w:rFonts w:asciiTheme="majorHAnsi" w:hAnsiTheme="majorHAnsi" w:cstheme="majorHAnsi"/>
                <w:sz w:val="22"/>
                <w:szCs w:val="22"/>
              </w:rPr>
              <w:t xml:space="preserve"> are</w:t>
            </w:r>
            <w:r w:rsidRPr="00C94BE4">
              <w:rPr>
                <w:rFonts w:asciiTheme="majorHAnsi" w:hAnsiTheme="majorHAnsi" w:cstheme="majorHAnsi"/>
                <w:sz w:val="22"/>
                <w:szCs w:val="22"/>
              </w:rPr>
              <w:t xml:space="preserve"> focus</w:t>
            </w:r>
            <w:r w:rsidR="006F5817" w:rsidRPr="00C94BE4">
              <w:rPr>
                <w:rFonts w:asciiTheme="majorHAnsi" w:hAnsiTheme="majorHAnsi" w:cstheme="majorHAnsi"/>
                <w:sz w:val="22"/>
                <w:szCs w:val="22"/>
              </w:rPr>
              <w:t>ing</w:t>
            </w:r>
            <w:r w:rsidRPr="00C94BE4">
              <w:rPr>
                <w:rFonts w:asciiTheme="majorHAnsi" w:hAnsiTheme="majorHAnsi" w:cstheme="majorHAnsi"/>
                <w:sz w:val="22"/>
                <w:szCs w:val="22"/>
              </w:rPr>
              <w:t xml:space="preserve"> on words with </w:t>
            </w:r>
            <w:proofErr w:type="spellStart"/>
            <w:r w:rsidR="00521A21" w:rsidRPr="00C94BE4">
              <w:rPr>
                <w:rFonts w:asciiTheme="majorHAnsi" w:hAnsiTheme="majorHAnsi" w:cstheme="majorHAnsi"/>
                <w:b/>
                <w:bCs/>
                <w:sz w:val="22"/>
                <w:szCs w:val="22"/>
              </w:rPr>
              <w:t>si</w:t>
            </w:r>
            <w:proofErr w:type="spellEnd"/>
            <w:r w:rsidR="00521A21" w:rsidRPr="00C94BE4">
              <w:rPr>
                <w:rFonts w:asciiTheme="majorHAnsi" w:hAnsiTheme="majorHAnsi" w:cstheme="majorHAnsi"/>
                <w:b/>
                <w:bCs/>
                <w:sz w:val="22"/>
                <w:szCs w:val="22"/>
              </w:rPr>
              <w:t xml:space="preserve">, ci and </w:t>
            </w:r>
            <w:proofErr w:type="spellStart"/>
            <w:r w:rsidR="00521A21" w:rsidRPr="00C94BE4">
              <w:rPr>
                <w:rFonts w:asciiTheme="majorHAnsi" w:hAnsiTheme="majorHAnsi" w:cstheme="majorHAnsi"/>
                <w:b/>
                <w:bCs/>
                <w:sz w:val="22"/>
                <w:szCs w:val="22"/>
              </w:rPr>
              <w:t>ti</w:t>
            </w:r>
            <w:proofErr w:type="spellEnd"/>
            <w:r w:rsidRPr="00C94BE4">
              <w:rPr>
                <w:rFonts w:asciiTheme="majorHAnsi" w:hAnsiTheme="majorHAnsi" w:cstheme="majorHAnsi"/>
                <w:b/>
                <w:bCs/>
                <w:sz w:val="22"/>
                <w:szCs w:val="22"/>
              </w:rPr>
              <w:t>.</w:t>
            </w:r>
            <w:r w:rsidRPr="00C94BE4">
              <w:rPr>
                <w:rFonts w:asciiTheme="majorHAnsi" w:hAnsiTheme="majorHAnsi" w:cstheme="majorHAnsi"/>
                <w:sz w:val="22"/>
                <w:szCs w:val="22"/>
              </w:rPr>
              <w:t xml:space="preserve"> </w:t>
            </w:r>
            <w:r w:rsidR="00FE33A4" w:rsidRPr="00C94BE4">
              <w:rPr>
                <w:rFonts w:asciiTheme="majorHAnsi" w:hAnsiTheme="majorHAnsi" w:cstheme="majorHAnsi"/>
                <w:sz w:val="22"/>
                <w:szCs w:val="22"/>
              </w:rPr>
              <w:t xml:space="preserve">In the spelling folder you will find the </w:t>
            </w:r>
            <w:r w:rsidRPr="00C94BE4">
              <w:rPr>
                <w:rFonts w:asciiTheme="majorHAnsi" w:hAnsiTheme="majorHAnsi" w:cstheme="majorHAnsi"/>
                <w:sz w:val="22"/>
                <w:szCs w:val="22"/>
              </w:rPr>
              <w:t>sheet contain</w:t>
            </w:r>
            <w:r w:rsidR="00FE33A4" w:rsidRPr="00C94BE4">
              <w:rPr>
                <w:rFonts w:asciiTheme="majorHAnsi" w:hAnsiTheme="majorHAnsi" w:cstheme="majorHAnsi"/>
                <w:sz w:val="22"/>
                <w:szCs w:val="22"/>
              </w:rPr>
              <w:t>ing</w:t>
            </w:r>
            <w:r w:rsidRPr="00C94BE4">
              <w:rPr>
                <w:rFonts w:asciiTheme="majorHAnsi" w:hAnsiTheme="majorHAnsi" w:cstheme="majorHAnsi"/>
                <w:sz w:val="22"/>
                <w:szCs w:val="22"/>
              </w:rPr>
              <w:t xml:space="preserve"> the word lists </w:t>
            </w:r>
            <w:r w:rsidR="00FE33A4" w:rsidRPr="00C94BE4">
              <w:rPr>
                <w:rFonts w:asciiTheme="majorHAnsi" w:hAnsiTheme="majorHAnsi" w:cstheme="majorHAnsi"/>
                <w:sz w:val="22"/>
                <w:szCs w:val="22"/>
              </w:rPr>
              <w:t>(</w:t>
            </w:r>
            <w:r w:rsidRPr="00C94BE4">
              <w:rPr>
                <w:rFonts w:asciiTheme="majorHAnsi" w:hAnsiTheme="majorHAnsi" w:cstheme="majorHAnsi"/>
                <w:sz w:val="22"/>
                <w:szCs w:val="22"/>
              </w:rPr>
              <w:t>which are also below</w:t>
            </w:r>
            <w:r w:rsidR="00FE33A4" w:rsidRPr="00C94BE4">
              <w:rPr>
                <w:rFonts w:asciiTheme="majorHAnsi" w:hAnsiTheme="majorHAnsi" w:cstheme="majorHAnsi"/>
                <w:sz w:val="22"/>
                <w:szCs w:val="22"/>
              </w:rPr>
              <w:t>), the worksheets for each of the lists and a voice recording of each list so you can test yourself.</w:t>
            </w:r>
            <w:r w:rsidRPr="00C94BE4">
              <w:rPr>
                <w:rFonts w:asciiTheme="majorHAnsi" w:hAnsiTheme="majorHAnsi" w:cstheme="majorHAnsi"/>
                <w:sz w:val="22"/>
                <w:szCs w:val="22"/>
              </w:rPr>
              <w:t xml:space="preserve"> Remember, you can work between two lists, if you prefer.</w:t>
            </w:r>
          </w:p>
          <w:p w14:paraId="7EA6FC3C" w14:textId="77777777" w:rsidR="00C94BE4" w:rsidRPr="00C94BE4" w:rsidRDefault="00C94BE4" w:rsidP="006F01BE">
            <w:pPr>
              <w:rPr>
                <w:ins w:id="0" w:author="Christine"/>
                <w:rFonts w:asciiTheme="majorHAnsi" w:hAnsiTheme="majorHAnsi" w:cstheme="majorHAnsi"/>
                <w:sz w:val="22"/>
                <w:szCs w:val="22"/>
              </w:rPr>
            </w:pPr>
          </w:p>
          <w:p w14:paraId="4A4C3DFD" w14:textId="590E435C" w:rsidR="00F53DF9" w:rsidRDefault="00020AC1" w:rsidP="00F41F93">
            <w:pPr>
              <w:spacing w:after="160" w:line="259" w:lineRule="auto"/>
              <w:rPr>
                <w:rFonts w:eastAsia="Calibri Light"/>
                <w:color w:val="FF0000"/>
                <w:sz w:val="18"/>
                <w:szCs w:val="18"/>
              </w:rPr>
            </w:pPr>
            <w:r w:rsidRPr="00020AC1">
              <w:rPr>
                <w:rFonts w:eastAsia="Calibri Light"/>
                <w:color w:val="FF0000"/>
                <w:sz w:val="18"/>
                <w:szCs w:val="18"/>
              </w:rPr>
              <w:t>1) musician</w:t>
            </w:r>
            <w:r w:rsidR="00BC15AF">
              <w:rPr>
                <w:rFonts w:eastAsia="Calibri Light"/>
                <w:color w:val="FF0000"/>
                <w:sz w:val="18"/>
                <w:szCs w:val="18"/>
              </w:rPr>
              <w:t xml:space="preserve">  </w:t>
            </w:r>
            <w:r w:rsidRPr="00020AC1">
              <w:rPr>
                <w:rFonts w:eastAsia="Calibri Light"/>
                <w:color w:val="FF0000"/>
                <w:sz w:val="18"/>
                <w:szCs w:val="18"/>
              </w:rPr>
              <w:t>2) amnesia</w:t>
            </w:r>
            <w:r w:rsidR="00BC15AF">
              <w:rPr>
                <w:rFonts w:eastAsia="Calibri Light"/>
                <w:color w:val="FF0000"/>
                <w:sz w:val="18"/>
                <w:szCs w:val="18"/>
              </w:rPr>
              <w:t xml:space="preserve">  </w:t>
            </w:r>
            <w:r w:rsidRPr="00020AC1">
              <w:rPr>
                <w:rFonts w:eastAsia="Calibri Light"/>
                <w:color w:val="FF0000"/>
                <w:sz w:val="18"/>
                <w:szCs w:val="18"/>
              </w:rPr>
              <w:t>3) exercised</w:t>
            </w:r>
            <w:r w:rsidR="00BC15AF">
              <w:rPr>
                <w:rFonts w:eastAsia="Calibri Light"/>
                <w:color w:val="FF0000"/>
                <w:sz w:val="18"/>
                <w:szCs w:val="18"/>
              </w:rPr>
              <w:t xml:space="preserve"> 4</w:t>
            </w:r>
            <w:r w:rsidRPr="00020AC1">
              <w:rPr>
                <w:rFonts w:eastAsia="Calibri Light"/>
                <w:color w:val="FF0000"/>
                <w:sz w:val="18"/>
                <w:szCs w:val="18"/>
              </w:rPr>
              <w:t>) incidental</w:t>
            </w:r>
            <w:r w:rsidR="00F41F93">
              <w:rPr>
                <w:rFonts w:eastAsia="Calibri Light"/>
                <w:color w:val="FF0000"/>
                <w:sz w:val="18"/>
                <w:szCs w:val="18"/>
              </w:rPr>
              <w:t xml:space="preserve"> </w:t>
            </w:r>
            <w:r w:rsidRPr="00020AC1">
              <w:rPr>
                <w:rFonts w:eastAsia="Calibri Light"/>
                <w:color w:val="FF0000"/>
                <w:sz w:val="18"/>
                <w:szCs w:val="18"/>
              </w:rPr>
              <w:t>5) medicinal</w:t>
            </w:r>
            <w:r w:rsidR="00F41F93">
              <w:rPr>
                <w:rFonts w:eastAsia="Calibri Light"/>
                <w:color w:val="FF0000"/>
                <w:sz w:val="18"/>
                <w:szCs w:val="18"/>
              </w:rPr>
              <w:t xml:space="preserve">  </w:t>
            </w:r>
            <w:r w:rsidRPr="00020AC1">
              <w:rPr>
                <w:rFonts w:eastAsia="Calibri Light"/>
                <w:color w:val="FF0000"/>
                <w:sz w:val="18"/>
                <w:szCs w:val="18"/>
              </w:rPr>
              <w:t>6) pronunciation</w:t>
            </w:r>
            <w:r w:rsidR="00F41F93">
              <w:rPr>
                <w:rFonts w:eastAsia="Calibri Light"/>
                <w:color w:val="FF0000"/>
                <w:sz w:val="18"/>
                <w:szCs w:val="18"/>
              </w:rPr>
              <w:t xml:space="preserve">  </w:t>
            </w:r>
            <w:r w:rsidRPr="00020AC1">
              <w:rPr>
                <w:rFonts w:eastAsia="Calibri Light"/>
                <w:color w:val="FF0000"/>
                <w:sz w:val="18"/>
                <w:szCs w:val="18"/>
              </w:rPr>
              <w:t>7) specialism</w:t>
            </w:r>
            <w:r w:rsidR="00F41F93">
              <w:rPr>
                <w:rFonts w:eastAsia="Calibri Light"/>
                <w:color w:val="FF0000"/>
                <w:sz w:val="18"/>
                <w:szCs w:val="18"/>
              </w:rPr>
              <w:br/>
            </w:r>
            <w:r w:rsidRPr="00020AC1">
              <w:rPr>
                <w:rFonts w:eastAsia="Calibri Light"/>
                <w:color w:val="FF0000"/>
                <w:sz w:val="18"/>
                <w:szCs w:val="18"/>
              </w:rPr>
              <w:t>8) mathematician</w:t>
            </w:r>
            <w:r w:rsidR="00F41F93">
              <w:rPr>
                <w:rFonts w:eastAsia="Calibri Light"/>
                <w:color w:val="FF0000"/>
                <w:sz w:val="18"/>
                <w:szCs w:val="18"/>
              </w:rPr>
              <w:t xml:space="preserve">  </w:t>
            </w:r>
            <w:r w:rsidRPr="00020AC1">
              <w:rPr>
                <w:rFonts w:eastAsia="Calibri Light"/>
                <w:color w:val="FF0000"/>
                <w:sz w:val="18"/>
                <w:szCs w:val="18"/>
              </w:rPr>
              <w:t>9) penicillin</w:t>
            </w:r>
            <w:r w:rsidR="00F41F93">
              <w:rPr>
                <w:rFonts w:eastAsia="Calibri Light"/>
                <w:color w:val="FF0000"/>
                <w:sz w:val="18"/>
                <w:szCs w:val="18"/>
              </w:rPr>
              <w:t xml:space="preserve">  </w:t>
            </w:r>
            <w:r w:rsidRPr="00020AC1">
              <w:rPr>
                <w:rFonts w:eastAsia="Calibri Light"/>
                <w:color w:val="FF0000"/>
                <w:sz w:val="18"/>
                <w:szCs w:val="18"/>
              </w:rPr>
              <w:t>10) councillor</w:t>
            </w:r>
            <w:r w:rsidR="00F41F93">
              <w:rPr>
                <w:rFonts w:eastAsia="Calibri Light"/>
                <w:color w:val="FF0000"/>
                <w:sz w:val="18"/>
                <w:szCs w:val="18"/>
              </w:rPr>
              <w:br/>
            </w:r>
            <w:r w:rsidRPr="00020AC1">
              <w:rPr>
                <w:rFonts w:eastAsia="Calibri Light"/>
                <w:color w:val="FF0000"/>
                <w:sz w:val="18"/>
                <w:szCs w:val="18"/>
              </w:rPr>
              <w:t>11) precipitation</w:t>
            </w:r>
            <w:r w:rsidR="00F41F93">
              <w:rPr>
                <w:rFonts w:eastAsia="Calibri Light"/>
                <w:color w:val="FF0000"/>
                <w:sz w:val="18"/>
                <w:szCs w:val="18"/>
              </w:rPr>
              <w:t xml:space="preserve">  </w:t>
            </w:r>
            <w:r w:rsidRPr="00020AC1">
              <w:rPr>
                <w:rFonts w:eastAsia="Calibri Light"/>
                <w:color w:val="FF0000"/>
                <w:sz w:val="18"/>
                <w:szCs w:val="18"/>
              </w:rPr>
              <w:t>12) conclusion</w:t>
            </w:r>
            <w:r w:rsidR="00F41F93">
              <w:rPr>
                <w:rFonts w:eastAsia="Calibri Light"/>
                <w:color w:val="FF0000"/>
                <w:sz w:val="18"/>
                <w:szCs w:val="18"/>
              </w:rPr>
              <w:t xml:space="preserve">  </w:t>
            </w:r>
            <w:r w:rsidRPr="00020AC1">
              <w:rPr>
                <w:rFonts w:eastAsia="Calibri Light"/>
                <w:color w:val="FF0000"/>
                <w:sz w:val="18"/>
                <w:szCs w:val="18"/>
              </w:rPr>
              <w:t>13) nationality</w:t>
            </w:r>
            <w:r w:rsidR="00F41F93">
              <w:rPr>
                <w:rFonts w:eastAsia="Calibri Light"/>
                <w:color w:val="FF0000"/>
                <w:sz w:val="18"/>
                <w:szCs w:val="18"/>
              </w:rPr>
              <w:t xml:space="preserve"> </w:t>
            </w:r>
            <w:r w:rsidRPr="00020AC1">
              <w:rPr>
                <w:rFonts w:eastAsia="Calibri Light"/>
                <w:color w:val="FF0000"/>
                <w:sz w:val="18"/>
                <w:szCs w:val="18"/>
              </w:rPr>
              <w:t>14) infectiously</w:t>
            </w:r>
            <w:r w:rsidR="00F41F93">
              <w:rPr>
                <w:rFonts w:eastAsia="Calibri Light"/>
                <w:color w:val="FF0000"/>
                <w:sz w:val="18"/>
                <w:szCs w:val="18"/>
              </w:rPr>
              <w:t xml:space="preserve">  </w:t>
            </w:r>
            <w:r w:rsidRPr="00020AC1">
              <w:rPr>
                <w:rFonts w:eastAsia="Calibri Light"/>
                <w:color w:val="FF0000"/>
                <w:sz w:val="18"/>
                <w:szCs w:val="18"/>
              </w:rPr>
              <w:t>15) graciously</w:t>
            </w:r>
            <w:r w:rsidR="00F41F93">
              <w:rPr>
                <w:rFonts w:eastAsia="Calibri Light"/>
                <w:color w:val="FF0000"/>
                <w:sz w:val="18"/>
                <w:szCs w:val="18"/>
              </w:rPr>
              <w:t xml:space="preserve">  </w:t>
            </w:r>
            <w:r w:rsidRPr="00020AC1">
              <w:rPr>
                <w:rFonts w:eastAsia="Calibri Light"/>
                <w:color w:val="FF0000"/>
                <w:sz w:val="18"/>
                <w:szCs w:val="18"/>
              </w:rPr>
              <w:t>16) impartial</w:t>
            </w:r>
            <w:r w:rsidR="00F41F93">
              <w:rPr>
                <w:rFonts w:eastAsia="Calibri Light"/>
                <w:color w:val="FF0000"/>
                <w:sz w:val="18"/>
                <w:szCs w:val="18"/>
              </w:rPr>
              <w:t xml:space="preserve">     </w:t>
            </w:r>
            <w:r w:rsidRPr="00020AC1">
              <w:rPr>
                <w:rFonts w:eastAsia="Calibri Light"/>
                <w:color w:val="FF0000"/>
                <w:sz w:val="18"/>
                <w:szCs w:val="18"/>
              </w:rPr>
              <w:t>17) financially</w:t>
            </w:r>
            <w:r w:rsidR="00F41F93">
              <w:rPr>
                <w:rFonts w:eastAsia="Calibri Light"/>
                <w:color w:val="FF0000"/>
                <w:sz w:val="18"/>
                <w:szCs w:val="18"/>
              </w:rPr>
              <w:t xml:space="preserve">   </w:t>
            </w:r>
            <w:r w:rsidRPr="00020AC1">
              <w:rPr>
                <w:rFonts w:eastAsia="Calibri Light"/>
                <w:color w:val="FF0000"/>
                <w:sz w:val="18"/>
                <w:szCs w:val="18"/>
              </w:rPr>
              <w:t>18) impatiently</w:t>
            </w:r>
            <w:r w:rsidR="00F41F93">
              <w:rPr>
                <w:rFonts w:eastAsia="Calibri Light"/>
                <w:color w:val="FF0000"/>
                <w:sz w:val="18"/>
                <w:szCs w:val="18"/>
              </w:rPr>
              <w:t xml:space="preserve">  </w:t>
            </w:r>
            <w:r w:rsidRPr="00020AC1">
              <w:rPr>
                <w:rFonts w:eastAsia="Calibri Light"/>
                <w:color w:val="FF0000"/>
                <w:sz w:val="18"/>
                <w:szCs w:val="18"/>
              </w:rPr>
              <w:t>19) divisible</w:t>
            </w:r>
            <w:r w:rsidR="00F41F93">
              <w:rPr>
                <w:rFonts w:eastAsia="Calibri Light"/>
                <w:color w:val="FF0000"/>
                <w:sz w:val="18"/>
                <w:szCs w:val="18"/>
              </w:rPr>
              <w:t xml:space="preserve">     </w:t>
            </w:r>
            <w:r w:rsidRPr="00020AC1">
              <w:rPr>
                <w:rFonts w:eastAsia="Calibri Light"/>
                <w:color w:val="FF0000"/>
                <w:sz w:val="18"/>
                <w:szCs w:val="18"/>
              </w:rPr>
              <w:t>20) ancient</w:t>
            </w:r>
            <w:r w:rsidR="00F41F93">
              <w:rPr>
                <w:rFonts w:eastAsia="Calibri Light"/>
                <w:color w:val="FF0000"/>
                <w:sz w:val="18"/>
                <w:szCs w:val="18"/>
              </w:rPr>
              <w:t xml:space="preserve">  </w:t>
            </w:r>
            <w:r w:rsidRPr="00020AC1">
              <w:rPr>
                <w:rFonts w:eastAsia="Calibri Light"/>
                <w:color w:val="FF0000"/>
                <w:sz w:val="18"/>
                <w:szCs w:val="18"/>
              </w:rPr>
              <w:t>21) assassin</w:t>
            </w:r>
            <w:r w:rsidR="00F41F93">
              <w:rPr>
                <w:rFonts w:eastAsia="Calibri Light"/>
                <w:color w:val="FF0000"/>
                <w:sz w:val="18"/>
                <w:szCs w:val="18"/>
              </w:rPr>
              <w:t xml:space="preserve">   </w:t>
            </w:r>
            <w:r w:rsidRPr="00020AC1">
              <w:rPr>
                <w:rFonts w:eastAsia="Calibri Light"/>
                <w:color w:val="FF0000"/>
                <w:sz w:val="18"/>
                <w:szCs w:val="18"/>
              </w:rPr>
              <w:t>22) cursive</w:t>
            </w:r>
            <w:r w:rsidR="00F41F93">
              <w:rPr>
                <w:rFonts w:eastAsia="Calibri Light"/>
                <w:color w:val="FF0000"/>
                <w:sz w:val="18"/>
                <w:szCs w:val="18"/>
              </w:rPr>
              <w:t xml:space="preserve">  </w:t>
            </w:r>
            <w:r w:rsidRPr="00020AC1">
              <w:rPr>
                <w:rFonts w:eastAsia="Calibri Light"/>
                <w:color w:val="FF0000"/>
                <w:sz w:val="18"/>
                <w:szCs w:val="18"/>
              </w:rPr>
              <w:t>23) basically</w:t>
            </w:r>
            <w:r w:rsidR="00F41F93">
              <w:rPr>
                <w:rFonts w:eastAsia="Calibri Light"/>
                <w:color w:val="FF0000"/>
                <w:sz w:val="18"/>
                <w:szCs w:val="18"/>
              </w:rPr>
              <w:t xml:space="preserve">  </w:t>
            </w:r>
            <w:r w:rsidRPr="00020AC1">
              <w:rPr>
                <w:rFonts w:eastAsia="Calibri Light"/>
                <w:color w:val="FF0000"/>
                <w:sz w:val="18"/>
                <w:szCs w:val="18"/>
              </w:rPr>
              <w:t>24) tonsilitis</w:t>
            </w:r>
            <w:r w:rsidR="00F41F93">
              <w:rPr>
                <w:rFonts w:eastAsia="Calibri Light"/>
                <w:color w:val="FF0000"/>
                <w:sz w:val="18"/>
                <w:szCs w:val="18"/>
              </w:rPr>
              <w:t xml:space="preserve">   </w:t>
            </w:r>
            <w:r w:rsidRPr="00020AC1">
              <w:rPr>
                <w:rFonts w:eastAsia="Calibri Light"/>
                <w:color w:val="FF0000"/>
                <w:sz w:val="18"/>
                <w:szCs w:val="18"/>
              </w:rPr>
              <w:t>25) casino</w:t>
            </w:r>
            <w:r w:rsidR="00F41F93">
              <w:rPr>
                <w:rFonts w:eastAsia="Calibri Light"/>
                <w:color w:val="FF0000"/>
                <w:sz w:val="18"/>
                <w:szCs w:val="18"/>
              </w:rPr>
              <w:t xml:space="preserve">   </w:t>
            </w:r>
            <w:r w:rsidRPr="00020AC1">
              <w:rPr>
                <w:rFonts w:eastAsia="Calibri Light"/>
                <w:color w:val="FF0000"/>
                <w:sz w:val="18"/>
                <w:szCs w:val="18"/>
              </w:rPr>
              <w:t>26) velocity</w:t>
            </w:r>
            <w:r w:rsidR="00F41F93">
              <w:rPr>
                <w:rFonts w:eastAsia="Calibri Light"/>
                <w:color w:val="FF0000"/>
                <w:sz w:val="18"/>
                <w:szCs w:val="18"/>
              </w:rPr>
              <w:t xml:space="preserve">  </w:t>
            </w:r>
            <w:r w:rsidR="00F41F93">
              <w:rPr>
                <w:rFonts w:eastAsia="Calibri Light"/>
                <w:color w:val="FF0000"/>
                <w:sz w:val="18"/>
                <w:szCs w:val="18"/>
              </w:rPr>
              <w:br/>
              <w:t>2</w:t>
            </w:r>
            <w:r w:rsidRPr="00020AC1">
              <w:rPr>
                <w:rFonts w:eastAsia="Calibri Light"/>
                <w:color w:val="FF0000"/>
                <w:sz w:val="18"/>
                <w:szCs w:val="18"/>
              </w:rPr>
              <w:t>7) conversion</w:t>
            </w:r>
            <w:r w:rsidR="00F41F93">
              <w:rPr>
                <w:rFonts w:eastAsia="Calibri Light"/>
                <w:color w:val="FF0000"/>
                <w:sz w:val="18"/>
                <w:szCs w:val="18"/>
              </w:rPr>
              <w:t xml:space="preserve">   </w:t>
            </w:r>
            <w:r w:rsidRPr="00020AC1">
              <w:rPr>
                <w:rFonts w:eastAsia="Calibri Light"/>
                <w:color w:val="FF0000"/>
                <w:sz w:val="18"/>
                <w:szCs w:val="18"/>
              </w:rPr>
              <w:t>28) indecision</w:t>
            </w:r>
            <w:r w:rsidR="00F41F93">
              <w:rPr>
                <w:rFonts w:eastAsia="Calibri Light"/>
                <w:color w:val="FF0000"/>
                <w:sz w:val="18"/>
                <w:szCs w:val="18"/>
              </w:rPr>
              <w:t xml:space="preserve">   </w:t>
            </w:r>
            <w:r w:rsidRPr="00020AC1">
              <w:rPr>
                <w:rFonts w:eastAsia="Calibri Light"/>
                <w:color w:val="FF0000"/>
                <w:sz w:val="18"/>
                <w:szCs w:val="18"/>
              </w:rPr>
              <w:t>29) circumference</w:t>
            </w:r>
            <w:r w:rsidR="00F41F93">
              <w:rPr>
                <w:rFonts w:eastAsia="Calibri Light"/>
                <w:color w:val="FF0000"/>
                <w:sz w:val="18"/>
                <w:szCs w:val="18"/>
              </w:rPr>
              <w:t xml:space="preserve">  </w:t>
            </w:r>
            <w:r w:rsidRPr="00020AC1">
              <w:rPr>
                <w:rFonts w:eastAsia="Calibri Light"/>
                <w:color w:val="FF0000"/>
                <w:sz w:val="18"/>
                <w:szCs w:val="18"/>
              </w:rPr>
              <w:t>30) inconclusive</w:t>
            </w:r>
            <w:r w:rsidR="00F41F93">
              <w:rPr>
                <w:rFonts w:eastAsia="Calibri Light"/>
                <w:color w:val="FF0000"/>
                <w:sz w:val="18"/>
                <w:szCs w:val="18"/>
              </w:rPr>
              <w:t xml:space="preserve">  </w:t>
            </w:r>
            <w:r w:rsidRPr="00020AC1">
              <w:rPr>
                <w:rFonts w:eastAsia="Calibri Light"/>
                <w:color w:val="FF0000"/>
                <w:sz w:val="18"/>
                <w:szCs w:val="18"/>
              </w:rPr>
              <w:t>31) citizenship</w:t>
            </w:r>
            <w:r w:rsidR="00F41F93">
              <w:rPr>
                <w:rFonts w:eastAsia="Calibri Light"/>
                <w:color w:val="FF0000"/>
                <w:sz w:val="18"/>
                <w:szCs w:val="18"/>
              </w:rPr>
              <w:t xml:space="preserve">  </w:t>
            </w:r>
            <w:r w:rsidRPr="00020AC1">
              <w:rPr>
                <w:rFonts w:eastAsia="Calibri Light"/>
                <w:color w:val="FF0000"/>
                <w:sz w:val="18"/>
                <w:szCs w:val="18"/>
              </w:rPr>
              <w:t>32) partially</w:t>
            </w:r>
            <w:r w:rsidR="00F41F93">
              <w:rPr>
                <w:rFonts w:eastAsia="Calibri Light"/>
                <w:color w:val="FF0000"/>
                <w:sz w:val="18"/>
                <w:szCs w:val="18"/>
              </w:rPr>
              <w:t xml:space="preserve">     </w:t>
            </w:r>
            <w:r w:rsidRPr="00020AC1">
              <w:rPr>
                <w:rFonts w:eastAsia="Calibri Light"/>
                <w:color w:val="FF0000"/>
                <w:sz w:val="18"/>
                <w:szCs w:val="18"/>
              </w:rPr>
              <w:t>33) tenacious</w:t>
            </w:r>
            <w:r w:rsidR="00F41F93">
              <w:rPr>
                <w:rFonts w:eastAsia="Calibri Light"/>
                <w:color w:val="FF0000"/>
                <w:sz w:val="18"/>
                <w:szCs w:val="18"/>
              </w:rPr>
              <w:t xml:space="preserve">   </w:t>
            </w:r>
            <w:r w:rsidRPr="00020AC1">
              <w:rPr>
                <w:rFonts w:eastAsia="Calibri Light"/>
                <w:color w:val="FF0000"/>
                <w:sz w:val="18"/>
                <w:szCs w:val="18"/>
              </w:rPr>
              <w:t>34) illusionar</w:t>
            </w:r>
            <w:r w:rsidR="00F41F93">
              <w:rPr>
                <w:rFonts w:eastAsia="Calibri Light"/>
                <w:color w:val="FF0000"/>
                <w:sz w:val="18"/>
                <w:szCs w:val="18"/>
              </w:rPr>
              <w:t xml:space="preserve">y </w:t>
            </w:r>
            <w:r w:rsidRPr="00020AC1">
              <w:rPr>
                <w:rFonts w:eastAsia="Calibri Light"/>
                <w:color w:val="FF0000"/>
                <w:sz w:val="18"/>
                <w:szCs w:val="18"/>
              </w:rPr>
              <w:t>35) adhesive</w:t>
            </w:r>
          </w:p>
          <w:p w14:paraId="133B0714" w14:textId="52C53C86" w:rsidR="00F41F93" w:rsidRDefault="00C94BE4" w:rsidP="00C94BE4">
            <w:pPr>
              <w:spacing w:after="160" w:line="259" w:lineRule="auto"/>
              <w:rPr>
                <w:rFonts w:eastAsia="Calibri Light"/>
                <w:color w:val="ED7D31" w:themeColor="accent2"/>
                <w:sz w:val="18"/>
                <w:szCs w:val="18"/>
              </w:rPr>
            </w:pPr>
            <w:r w:rsidRPr="00C94BE4">
              <w:rPr>
                <w:rFonts w:eastAsia="Calibri Light"/>
                <w:color w:val="ED7D31" w:themeColor="accent2"/>
                <w:sz w:val="18"/>
                <w:szCs w:val="18"/>
              </w:rPr>
              <w:lastRenderedPageBreak/>
              <w:t>1) gracious</w:t>
            </w:r>
            <w:r>
              <w:rPr>
                <w:rFonts w:eastAsia="Calibri Light"/>
                <w:color w:val="ED7D31" w:themeColor="accent2"/>
                <w:sz w:val="18"/>
                <w:szCs w:val="18"/>
              </w:rPr>
              <w:t xml:space="preserve">  </w:t>
            </w:r>
            <w:r w:rsidRPr="00C94BE4">
              <w:rPr>
                <w:rFonts w:eastAsia="Calibri Light"/>
                <w:color w:val="ED7D31" w:themeColor="accent2"/>
                <w:sz w:val="18"/>
                <w:szCs w:val="18"/>
              </w:rPr>
              <w:t>2) partial</w:t>
            </w:r>
            <w:r>
              <w:rPr>
                <w:rFonts w:eastAsia="Calibri Light"/>
                <w:color w:val="ED7D31" w:themeColor="accent2"/>
                <w:sz w:val="18"/>
                <w:szCs w:val="18"/>
              </w:rPr>
              <w:t xml:space="preserve">  </w:t>
            </w:r>
            <w:r w:rsidRPr="00C94BE4">
              <w:rPr>
                <w:rFonts w:eastAsia="Calibri Light"/>
                <w:color w:val="ED7D31" w:themeColor="accent2"/>
                <w:sz w:val="18"/>
                <w:szCs w:val="18"/>
              </w:rPr>
              <w:t>3) conclusion</w:t>
            </w:r>
            <w:r>
              <w:rPr>
                <w:rFonts w:eastAsia="Calibri Light"/>
                <w:color w:val="ED7D31" w:themeColor="accent2"/>
                <w:sz w:val="18"/>
                <w:szCs w:val="18"/>
              </w:rPr>
              <w:t xml:space="preserve">  </w:t>
            </w:r>
            <w:r w:rsidRPr="00C94BE4">
              <w:rPr>
                <w:rFonts w:eastAsia="Calibri Light"/>
                <w:color w:val="ED7D31" w:themeColor="accent2"/>
                <w:sz w:val="18"/>
                <w:szCs w:val="18"/>
              </w:rPr>
              <w:t>4) mansion</w:t>
            </w:r>
            <w:r>
              <w:rPr>
                <w:rFonts w:eastAsia="Calibri Light"/>
                <w:color w:val="ED7D31" w:themeColor="accent2"/>
                <w:sz w:val="18"/>
                <w:szCs w:val="18"/>
              </w:rPr>
              <w:t xml:space="preserve">  </w:t>
            </w:r>
            <w:r w:rsidRPr="00C94BE4">
              <w:rPr>
                <w:rFonts w:eastAsia="Calibri Light"/>
                <w:color w:val="ED7D31" w:themeColor="accent2"/>
                <w:sz w:val="18"/>
                <w:szCs w:val="18"/>
              </w:rPr>
              <w:t>5) musician</w:t>
            </w:r>
            <w:r>
              <w:rPr>
                <w:rFonts w:eastAsia="Calibri Light"/>
                <w:color w:val="ED7D31" w:themeColor="accent2"/>
                <w:sz w:val="18"/>
                <w:szCs w:val="18"/>
              </w:rPr>
              <w:t xml:space="preserve">  </w:t>
            </w:r>
            <w:r w:rsidRPr="00C94BE4">
              <w:rPr>
                <w:rFonts w:eastAsia="Calibri Light"/>
                <w:color w:val="ED7D31" w:themeColor="accent2"/>
                <w:sz w:val="18"/>
                <w:szCs w:val="18"/>
              </w:rPr>
              <w:t>6) suspicion</w:t>
            </w:r>
            <w:r>
              <w:rPr>
                <w:rFonts w:eastAsia="Calibri Light"/>
                <w:color w:val="ED7D31" w:themeColor="accent2"/>
                <w:sz w:val="18"/>
                <w:szCs w:val="18"/>
              </w:rPr>
              <w:t xml:space="preserve">  </w:t>
            </w:r>
            <w:r w:rsidRPr="00C94BE4">
              <w:rPr>
                <w:rFonts w:eastAsia="Calibri Light"/>
                <w:color w:val="ED7D31" w:themeColor="accent2"/>
                <w:sz w:val="18"/>
                <w:szCs w:val="18"/>
              </w:rPr>
              <w:t>7) division</w:t>
            </w:r>
            <w:r>
              <w:rPr>
                <w:rFonts w:eastAsia="Calibri Light"/>
                <w:color w:val="ED7D31" w:themeColor="accent2"/>
                <w:sz w:val="18"/>
                <w:szCs w:val="18"/>
              </w:rPr>
              <w:t xml:space="preserve">  </w:t>
            </w:r>
            <w:r w:rsidRPr="00C94BE4">
              <w:rPr>
                <w:rFonts w:eastAsia="Calibri Light"/>
                <w:color w:val="ED7D31" w:themeColor="accent2"/>
                <w:sz w:val="18"/>
                <w:szCs w:val="18"/>
              </w:rPr>
              <w:t>8) financial</w:t>
            </w:r>
            <w:r>
              <w:rPr>
                <w:rFonts w:eastAsia="Calibri Light"/>
                <w:color w:val="ED7D31" w:themeColor="accent2"/>
                <w:sz w:val="18"/>
                <w:szCs w:val="18"/>
              </w:rPr>
              <w:t xml:space="preserve">  </w:t>
            </w:r>
            <w:r w:rsidRPr="00C94BE4">
              <w:rPr>
                <w:rFonts w:eastAsia="Calibri Light"/>
                <w:color w:val="ED7D31" w:themeColor="accent2"/>
                <w:sz w:val="18"/>
                <w:szCs w:val="18"/>
              </w:rPr>
              <w:t>9) invasion</w:t>
            </w:r>
            <w:r>
              <w:rPr>
                <w:rFonts w:eastAsia="Calibri Light"/>
                <w:color w:val="ED7D31" w:themeColor="accent2"/>
                <w:sz w:val="18"/>
                <w:szCs w:val="18"/>
              </w:rPr>
              <w:t xml:space="preserve">  </w:t>
            </w:r>
            <w:r w:rsidRPr="00C94BE4">
              <w:rPr>
                <w:rFonts w:eastAsia="Calibri Light"/>
                <w:color w:val="ED7D31" w:themeColor="accent2"/>
                <w:sz w:val="18"/>
                <w:szCs w:val="18"/>
              </w:rPr>
              <w:t>10) ancient</w:t>
            </w:r>
            <w:r>
              <w:rPr>
                <w:rFonts w:eastAsia="Calibri Light"/>
                <w:color w:val="ED7D31" w:themeColor="accent2"/>
                <w:sz w:val="18"/>
                <w:szCs w:val="18"/>
              </w:rPr>
              <w:t xml:space="preserve">  </w:t>
            </w:r>
            <w:r w:rsidRPr="00C94BE4">
              <w:rPr>
                <w:rFonts w:eastAsia="Calibri Light"/>
                <w:color w:val="ED7D31" w:themeColor="accent2"/>
                <w:sz w:val="18"/>
                <w:szCs w:val="18"/>
              </w:rPr>
              <w:t>11) infection</w:t>
            </w:r>
            <w:r>
              <w:rPr>
                <w:rFonts w:eastAsia="Calibri Light"/>
                <w:color w:val="ED7D31" w:themeColor="accent2"/>
                <w:sz w:val="18"/>
                <w:szCs w:val="18"/>
              </w:rPr>
              <w:t xml:space="preserve">  </w:t>
            </w:r>
            <w:r w:rsidRPr="00C94BE4">
              <w:rPr>
                <w:rFonts w:eastAsia="Calibri Light"/>
                <w:color w:val="ED7D31" w:themeColor="accent2"/>
                <w:sz w:val="18"/>
                <w:szCs w:val="18"/>
              </w:rPr>
              <w:t>12) abrasive</w:t>
            </w:r>
            <w:r>
              <w:rPr>
                <w:rFonts w:eastAsia="Calibri Light"/>
                <w:color w:val="ED7D31" w:themeColor="accent2"/>
                <w:sz w:val="18"/>
                <w:szCs w:val="18"/>
              </w:rPr>
              <w:t xml:space="preserve">  </w:t>
            </w:r>
            <w:r w:rsidRPr="00C94BE4">
              <w:rPr>
                <w:rFonts w:eastAsia="Calibri Light"/>
                <w:color w:val="ED7D31" w:themeColor="accent2"/>
                <w:sz w:val="18"/>
                <w:szCs w:val="18"/>
              </w:rPr>
              <w:t>13) tension</w:t>
            </w:r>
            <w:r>
              <w:rPr>
                <w:rFonts w:eastAsia="Calibri Light"/>
                <w:color w:val="ED7D31" w:themeColor="accent2"/>
                <w:sz w:val="18"/>
                <w:szCs w:val="18"/>
              </w:rPr>
              <w:t xml:space="preserve">  </w:t>
            </w:r>
            <w:r w:rsidRPr="00C94BE4">
              <w:rPr>
                <w:rFonts w:eastAsia="Calibri Light"/>
                <w:color w:val="ED7D31" w:themeColor="accent2"/>
                <w:sz w:val="18"/>
                <w:szCs w:val="18"/>
              </w:rPr>
              <w:t>14) elusive</w:t>
            </w:r>
            <w:r>
              <w:rPr>
                <w:rFonts w:eastAsia="Calibri Light"/>
                <w:color w:val="ED7D31" w:themeColor="accent2"/>
                <w:sz w:val="18"/>
                <w:szCs w:val="18"/>
              </w:rPr>
              <w:t xml:space="preserve">  </w:t>
            </w:r>
            <w:r w:rsidRPr="00C94BE4">
              <w:rPr>
                <w:rFonts w:eastAsia="Calibri Light"/>
                <w:color w:val="ED7D31" w:themeColor="accent2"/>
                <w:sz w:val="18"/>
                <w:szCs w:val="18"/>
              </w:rPr>
              <w:t>15) impulsive</w:t>
            </w:r>
            <w:r>
              <w:rPr>
                <w:rFonts w:eastAsia="Calibri Light"/>
                <w:color w:val="ED7D31" w:themeColor="accent2"/>
                <w:sz w:val="18"/>
                <w:szCs w:val="18"/>
              </w:rPr>
              <w:t xml:space="preserve"> </w:t>
            </w:r>
            <w:r w:rsidRPr="00C94BE4">
              <w:rPr>
                <w:rFonts w:eastAsia="Calibri Light"/>
                <w:color w:val="ED7D31" w:themeColor="accent2"/>
                <w:sz w:val="18"/>
                <w:szCs w:val="18"/>
              </w:rPr>
              <w:t>16) decision</w:t>
            </w:r>
            <w:r>
              <w:rPr>
                <w:rFonts w:eastAsia="Calibri Light"/>
                <w:color w:val="ED7D31" w:themeColor="accent2"/>
                <w:sz w:val="18"/>
                <w:szCs w:val="18"/>
              </w:rPr>
              <w:t xml:space="preserve">  </w:t>
            </w:r>
            <w:r w:rsidRPr="00C94BE4">
              <w:rPr>
                <w:rFonts w:eastAsia="Calibri Light"/>
                <w:color w:val="ED7D31" w:themeColor="accent2"/>
                <w:sz w:val="18"/>
                <w:szCs w:val="18"/>
              </w:rPr>
              <w:t>17) cursive</w:t>
            </w:r>
            <w:r>
              <w:rPr>
                <w:rFonts w:eastAsia="Calibri Light"/>
                <w:color w:val="ED7D31" w:themeColor="accent2"/>
                <w:sz w:val="18"/>
                <w:szCs w:val="18"/>
              </w:rPr>
              <w:t xml:space="preserve">  </w:t>
            </w:r>
            <w:r w:rsidRPr="00C94BE4">
              <w:rPr>
                <w:rFonts w:eastAsia="Calibri Light"/>
                <w:color w:val="ED7D31" w:themeColor="accent2"/>
                <w:sz w:val="18"/>
                <w:szCs w:val="18"/>
              </w:rPr>
              <w:t>18) confusion</w:t>
            </w:r>
            <w:r>
              <w:rPr>
                <w:rFonts w:eastAsia="Calibri Light"/>
                <w:color w:val="ED7D31" w:themeColor="accent2"/>
                <w:sz w:val="18"/>
                <w:szCs w:val="18"/>
              </w:rPr>
              <w:t xml:space="preserve">  </w:t>
            </w:r>
            <w:r w:rsidRPr="00C94BE4">
              <w:rPr>
                <w:rFonts w:eastAsia="Calibri Light"/>
                <w:color w:val="ED7D31" w:themeColor="accent2"/>
                <w:sz w:val="18"/>
                <w:szCs w:val="18"/>
              </w:rPr>
              <w:t>19) intrusion</w:t>
            </w:r>
            <w:r>
              <w:rPr>
                <w:rFonts w:eastAsia="Calibri Light"/>
                <w:color w:val="ED7D31" w:themeColor="accent2"/>
                <w:sz w:val="18"/>
                <w:szCs w:val="18"/>
              </w:rPr>
              <w:t xml:space="preserve">              </w:t>
            </w:r>
            <w:r w:rsidRPr="00C94BE4">
              <w:rPr>
                <w:rFonts w:eastAsia="Calibri Light"/>
                <w:color w:val="ED7D31" w:themeColor="accent2"/>
                <w:sz w:val="18"/>
                <w:szCs w:val="18"/>
              </w:rPr>
              <w:t>20) illusion</w:t>
            </w:r>
            <w:r>
              <w:rPr>
                <w:rFonts w:eastAsia="Calibri Light"/>
                <w:color w:val="ED7D31" w:themeColor="accent2"/>
                <w:sz w:val="18"/>
                <w:szCs w:val="18"/>
              </w:rPr>
              <w:t xml:space="preserve">  </w:t>
            </w:r>
            <w:r w:rsidRPr="00C94BE4">
              <w:rPr>
                <w:rFonts w:eastAsia="Calibri Light"/>
                <w:color w:val="ED7D31" w:themeColor="accent2"/>
                <w:sz w:val="18"/>
                <w:szCs w:val="18"/>
              </w:rPr>
              <w:t>21) initial</w:t>
            </w:r>
            <w:r>
              <w:rPr>
                <w:rFonts w:eastAsia="Calibri Light"/>
                <w:color w:val="ED7D31" w:themeColor="accent2"/>
                <w:sz w:val="18"/>
                <w:szCs w:val="18"/>
              </w:rPr>
              <w:t xml:space="preserve">  </w:t>
            </w:r>
            <w:r w:rsidRPr="00C94BE4">
              <w:rPr>
                <w:rFonts w:eastAsia="Calibri Light"/>
                <w:color w:val="ED7D31" w:themeColor="accent2"/>
                <w:sz w:val="18"/>
                <w:szCs w:val="18"/>
              </w:rPr>
              <w:t>22) martial</w:t>
            </w:r>
            <w:r>
              <w:rPr>
                <w:rFonts w:eastAsia="Calibri Light"/>
                <w:color w:val="ED7D31" w:themeColor="accent2"/>
                <w:sz w:val="18"/>
                <w:szCs w:val="18"/>
              </w:rPr>
              <w:t xml:space="preserve">  </w:t>
            </w:r>
            <w:r w:rsidRPr="00C94BE4">
              <w:rPr>
                <w:rFonts w:eastAsia="Calibri Light"/>
                <w:color w:val="ED7D31" w:themeColor="accent2"/>
                <w:sz w:val="18"/>
                <w:szCs w:val="18"/>
              </w:rPr>
              <w:t>23) solution</w:t>
            </w:r>
            <w:r>
              <w:rPr>
                <w:rFonts w:eastAsia="Calibri Light"/>
                <w:color w:val="ED7D31" w:themeColor="accent2"/>
                <w:sz w:val="18"/>
                <w:szCs w:val="18"/>
              </w:rPr>
              <w:t xml:space="preserve">  </w:t>
            </w:r>
            <w:r w:rsidRPr="00C94BE4">
              <w:rPr>
                <w:rFonts w:eastAsia="Calibri Light"/>
                <w:color w:val="ED7D31" w:themeColor="accent2"/>
                <w:sz w:val="18"/>
                <w:szCs w:val="18"/>
              </w:rPr>
              <w:t>24) Egyptian</w:t>
            </w:r>
            <w:r>
              <w:rPr>
                <w:rFonts w:eastAsia="Calibri Light"/>
                <w:color w:val="ED7D31" w:themeColor="accent2"/>
                <w:sz w:val="18"/>
                <w:szCs w:val="18"/>
              </w:rPr>
              <w:t xml:space="preserve">  </w:t>
            </w:r>
            <w:r w:rsidRPr="00C94BE4">
              <w:rPr>
                <w:rFonts w:eastAsia="Calibri Light"/>
                <w:color w:val="ED7D31" w:themeColor="accent2"/>
                <w:sz w:val="18"/>
                <w:szCs w:val="18"/>
              </w:rPr>
              <w:t>25) politician</w:t>
            </w:r>
            <w:r>
              <w:rPr>
                <w:rFonts w:eastAsia="Calibri Light"/>
                <w:color w:val="ED7D31" w:themeColor="accent2"/>
                <w:sz w:val="18"/>
                <w:szCs w:val="18"/>
              </w:rPr>
              <w:t xml:space="preserve">  </w:t>
            </w:r>
            <w:r w:rsidRPr="00C94BE4">
              <w:rPr>
                <w:rFonts w:eastAsia="Calibri Light"/>
                <w:color w:val="ED7D31" w:themeColor="accent2"/>
                <w:sz w:val="18"/>
                <w:szCs w:val="18"/>
              </w:rPr>
              <w:t>26) velocity</w:t>
            </w:r>
            <w:r>
              <w:rPr>
                <w:rFonts w:eastAsia="Calibri Light"/>
                <w:color w:val="ED7D31" w:themeColor="accent2"/>
                <w:sz w:val="18"/>
                <w:szCs w:val="18"/>
              </w:rPr>
              <w:t xml:space="preserve">             </w:t>
            </w:r>
            <w:r w:rsidRPr="00C94BE4">
              <w:rPr>
                <w:rFonts w:eastAsia="Calibri Light"/>
                <w:color w:val="ED7D31" w:themeColor="accent2"/>
                <w:sz w:val="18"/>
                <w:szCs w:val="18"/>
              </w:rPr>
              <w:t>27) physician</w:t>
            </w:r>
            <w:r>
              <w:rPr>
                <w:rFonts w:eastAsia="Calibri Light"/>
                <w:color w:val="ED7D31" w:themeColor="accent2"/>
                <w:sz w:val="18"/>
                <w:szCs w:val="18"/>
              </w:rPr>
              <w:t xml:space="preserve">  </w:t>
            </w:r>
            <w:r w:rsidRPr="00C94BE4">
              <w:rPr>
                <w:rFonts w:eastAsia="Calibri Light"/>
                <w:color w:val="ED7D31" w:themeColor="accent2"/>
                <w:sz w:val="18"/>
                <w:szCs w:val="18"/>
              </w:rPr>
              <w:t>28) fusion</w:t>
            </w:r>
            <w:r>
              <w:rPr>
                <w:rFonts w:eastAsia="Calibri Light"/>
                <w:color w:val="ED7D31" w:themeColor="accent2"/>
                <w:sz w:val="18"/>
                <w:szCs w:val="18"/>
              </w:rPr>
              <w:t xml:space="preserve">  </w:t>
            </w:r>
            <w:r w:rsidRPr="00C94BE4">
              <w:rPr>
                <w:rFonts w:eastAsia="Calibri Light"/>
                <w:color w:val="ED7D31" w:themeColor="accent2"/>
                <w:sz w:val="18"/>
                <w:szCs w:val="18"/>
              </w:rPr>
              <w:t>29) professio</w:t>
            </w:r>
            <w:r>
              <w:rPr>
                <w:rFonts w:eastAsia="Calibri Light"/>
                <w:color w:val="ED7D31" w:themeColor="accent2"/>
                <w:sz w:val="18"/>
                <w:szCs w:val="18"/>
              </w:rPr>
              <w:t xml:space="preserve">n             </w:t>
            </w:r>
            <w:r w:rsidRPr="00C94BE4">
              <w:rPr>
                <w:rFonts w:eastAsia="Calibri Light"/>
                <w:color w:val="ED7D31" w:themeColor="accent2"/>
                <w:sz w:val="18"/>
                <w:szCs w:val="18"/>
              </w:rPr>
              <w:t>30) occasion</w:t>
            </w:r>
            <w:r>
              <w:rPr>
                <w:rFonts w:eastAsia="Calibri Light"/>
                <w:color w:val="ED7D31" w:themeColor="accent2"/>
                <w:sz w:val="18"/>
                <w:szCs w:val="18"/>
              </w:rPr>
              <w:t xml:space="preserve">  </w:t>
            </w:r>
            <w:r w:rsidRPr="00C94BE4">
              <w:rPr>
                <w:rFonts w:eastAsia="Calibri Light"/>
                <w:color w:val="ED7D31" w:themeColor="accent2"/>
                <w:sz w:val="18"/>
                <w:szCs w:val="18"/>
              </w:rPr>
              <w:t>31) technician</w:t>
            </w:r>
            <w:r>
              <w:rPr>
                <w:rFonts w:eastAsia="Calibri Light"/>
                <w:color w:val="ED7D31" w:themeColor="accent2"/>
                <w:sz w:val="18"/>
                <w:szCs w:val="18"/>
              </w:rPr>
              <w:t xml:space="preserve">  </w:t>
            </w:r>
            <w:r w:rsidRPr="00C94BE4">
              <w:rPr>
                <w:rFonts w:eastAsia="Calibri Light"/>
                <w:color w:val="ED7D31" w:themeColor="accent2"/>
                <w:sz w:val="18"/>
                <w:szCs w:val="18"/>
              </w:rPr>
              <w:t>32) beautician</w:t>
            </w:r>
            <w:r>
              <w:rPr>
                <w:rFonts w:eastAsia="Calibri Light"/>
                <w:color w:val="ED7D31" w:themeColor="accent2"/>
                <w:sz w:val="18"/>
                <w:szCs w:val="18"/>
              </w:rPr>
              <w:t xml:space="preserve">         </w:t>
            </w:r>
            <w:r w:rsidRPr="00C94BE4">
              <w:rPr>
                <w:rFonts w:eastAsia="Calibri Light"/>
                <w:color w:val="ED7D31" w:themeColor="accent2"/>
                <w:sz w:val="18"/>
                <w:szCs w:val="18"/>
              </w:rPr>
              <w:t>33) electrician</w:t>
            </w:r>
            <w:r>
              <w:rPr>
                <w:rFonts w:eastAsia="Calibri Light"/>
                <w:color w:val="ED7D31" w:themeColor="accent2"/>
                <w:sz w:val="18"/>
                <w:szCs w:val="18"/>
              </w:rPr>
              <w:t xml:space="preserve">  </w:t>
            </w:r>
            <w:r w:rsidRPr="00C94BE4">
              <w:rPr>
                <w:rFonts w:eastAsia="Calibri Light"/>
                <w:color w:val="ED7D31" w:themeColor="accent2"/>
                <w:sz w:val="18"/>
                <w:szCs w:val="18"/>
              </w:rPr>
              <w:t>34) decimals</w:t>
            </w:r>
            <w:r>
              <w:rPr>
                <w:rFonts w:eastAsia="Calibri Light"/>
                <w:color w:val="ED7D31" w:themeColor="accent2"/>
                <w:sz w:val="18"/>
                <w:szCs w:val="18"/>
              </w:rPr>
              <w:t xml:space="preserve">  </w:t>
            </w:r>
            <w:r w:rsidRPr="00C94BE4">
              <w:rPr>
                <w:rFonts w:eastAsia="Calibri Light"/>
                <w:color w:val="ED7D31" w:themeColor="accent2"/>
                <w:sz w:val="18"/>
                <w:szCs w:val="18"/>
              </w:rPr>
              <w:t>35) noisiest</w:t>
            </w:r>
          </w:p>
          <w:p w14:paraId="717209A2" w14:textId="6F1BFCEA" w:rsidR="00836996" w:rsidRPr="00C94BE4" w:rsidRDefault="00C94BE4" w:rsidP="00C94BE4">
            <w:pPr>
              <w:spacing w:after="160" w:line="259" w:lineRule="auto"/>
              <w:rPr>
                <w:rFonts w:eastAsia="Calibri Light"/>
                <w:color w:val="00B050"/>
                <w:sz w:val="18"/>
                <w:szCs w:val="18"/>
              </w:rPr>
            </w:pPr>
            <w:r w:rsidRPr="00C94BE4">
              <w:rPr>
                <w:rFonts w:eastAsia="Calibri Light"/>
                <w:color w:val="00B050"/>
                <w:sz w:val="18"/>
                <w:szCs w:val="18"/>
              </w:rPr>
              <w:t>1) easier</w:t>
            </w:r>
            <w:r>
              <w:rPr>
                <w:rFonts w:eastAsia="Calibri Light"/>
                <w:color w:val="00B050"/>
                <w:sz w:val="18"/>
                <w:szCs w:val="18"/>
              </w:rPr>
              <w:t xml:space="preserve">   </w:t>
            </w:r>
            <w:r w:rsidRPr="00C94BE4">
              <w:rPr>
                <w:rFonts w:eastAsia="Calibri Light"/>
                <w:color w:val="00B050"/>
                <w:sz w:val="18"/>
                <w:szCs w:val="18"/>
              </w:rPr>
              <w:t>2) vision</w:t>
            </w:r>
            <w:r>
              <w:rPr>
                <w:rFonts w:eastAsia="Calibri Light"/>
                <w:color w:val="00B050"/>
                <w:sz w:val="18"/>
                <w:szCs w:val="18"/>
              </w:rPr>
              <w:t xml:space="preserve">   </w:t>
            </w:r>
            <w:r w:rsidRPr="00C94BE4">
              <w:rPr>
                <w:rFonts w:eastAsia="Calibri Light"/>
                <w:color w:val="00B050"/>
                <w:sz w:val="18"/>
                <w:szCs w:val="18"/>
              </w:rPr>
              <w:t>3) televisio</w:t>
            </w:r>
            <w:r>
              <w:rPr>
                <w:rFonts w:eastAsia="Calibri Light"/>
                <w:color w:val="00B050"/>
                <w:sz w:val="18"/>
                <w:szCs w:val="18"/>
              </w:rPr>
              <w:t xml:space="preserve">n   </w:t>
            </w:r>
            <w:r w:rsidRPr="00C94BE4">
              <w:rPr>
                <w:rFonts w:eastAsia="Calibri Light"/>
                <w:color w:val="00B050"/>
                <w:sz w:val="18"/>
                <w:szCs w:val="18"/>
              </w:rPr>
              <w:t>4) nation</w:t>
            </w:r>
            <w:r>
              <w:rPr>
                <w:rFonts w:eastAsia="Calibri Light"/>
                <w:color w:val="00B050"/>
                <w:sz w:val="18"/>
                <w:szCs w:val="18"/>
              </w:rPr>
              <w:t xml:space="preserve">         </w:t>
            </w:r>
            <w:r w:rsidRPr="00C94BE4">
              <w:rPr>
                <w:rFonts w:eastAsia="Calibri Light"/>
                <w:color w:val="00B050"/>
                <w:sz w:val="18"/>
                <w:szCs w:val="18"/>
              </w:rPr>
              <w:t>5) patient</w:t>
            </w:r>
            <w:r>
              <w:rPr>
                <w:rFonts w:eastAsia="Calibri Light"/>
                <w:color w:val="00B050"/>
                <w:sz w:val="18"/>
                <w:szCs w:val="18"/>
              </w:rPr>
              <w:t xml:space="preserve">   </w:t>
            </w:r>
            <w:r w:rsidRPr="00C94BE4">
              <w:rPr>
                <w:rFonts w:eastAsia="Calibri Light"/>
                <w:color w:val="00B050"/>
                <w:sz w:val="18"/>
                <w:szCs w:val="18"/>
              </w:rPr>
              <w:t>6) sign</w:t>
            </w:r>
            <w:r>
              <w:rPr>
                <w:rFonts w:eastAsia="Calibri Light"/>
                <w:color w:val="00B050"/>
                <w:sz w:val="18"/>
                <w:szCs w:val="18"/>
              </w:rPr>
              <w:t xml:space="preserve">   </w:t>
            </w:r>
            <w:r w:rsidRPr="00C94BE4">
              <w:rPr>
                <w:rFonts w:eastAsia="Calibri Light"/>
                <w:color w:val="00B050"/>
                <w:sz w:val="18"/>
                <w:szCs w:val="18"/>
              </w:rPr>
              <w:t>7) size</w:t>
            </w:r>
            <w:r>
              <w:rPr>
                <w:rFonts w:eastAsia="Calibri Light"/>
                <w:color w:val="00B050"/>
                <w:sz w:val="18"/>
                <w:szCs w:val="18"/>
              </w:rPr>
              <w:t xml:space="preserve">   </w:t>
            </w:r>
            <w:r w:rsidRPr="00C94BE4">
              <w:rPr>
                <w:rFonts w:eastAsia="Calibri Light"/>
                <w:color w:val="00B050"/>
                <w:sz w:val="18"/>
                <w:szCs w:val="18"/>
              </w:rPr>
              <w:t>8) circle</w:t>
            </w:r>
            <w:r>
              <w:rPr>
                <w:rFonts w:eastAsia="Calibri Light"/>
                <w:color w:val="00B050"/>
                <w:sz w:val="18"/>
                <w:szCs w:val="18"/>
              </w:rPr>
              <w:t xml:space="preserve">   </w:t>
            </w:r>
            <w:r w:rsidRPr="00C94BE4">
              <w:rPr>
                <w:rFonts w:eastAsia="Calibri Light"/>
                <w:color w:val="00B050"/>
                <w:sz w:val="18"/>
                <w:szCs w:val="18"/>
              </w:rPr>
              <w:t>9) cider</w:t>
            </w:r>
            <w:r>
              <w:rPr>
                <w:rFonts w:eastAsia="Calibri Light"/>
                <w:color w:val="00B050"/>
                <w:sz w:val="18"/>
                <w:szCs w:val="18"/>
              </w:rPr>
              <w:t xml:space="preserve">     </w:t>
            </w:r>
            <w:r w:rsidRPr="00C94BE4">
              <w:rPr>
                <w:rFonts w:eastAsia="Calibri Light"/>
                <w:color w:val="00B050"/>
                <w:sz w:val="18"/>
                <w:szCs w:val="18"/>
              </w:rPr>
              <w:t>10) circus</w:t>
            </w:r>
            <w:r>
              <w:rPr>
                <w:rFonts w:eastAsia="Calibri Light"/>
                <w:color w:val="00B050"/>
                <w:sz w:val="18"/>
                <w:szCs w:val="18"/>
              </w:rPr>
              <w:t xml:space="preserve">   </w:t>
            </w:r>
            <w:r w:rsidRPr="00C94BE4">
              <w:rPr>
                <w:rFonts w:eastAsia="Calibri Light"/>
                <w:color w:val="00B050"/>
                <w:sz w:val="18"/>
                <w:szCs w:val="18"/>
              </w:rPr>
              <w:t>11) pencil</w:t>
            </w:r>
            <w:r>
              <w:rPr>
                <w:rFonts w:eastAsia="Calibri Light"/>
                <w:color w:val="00B050"/>
                <w:sz w:val="18"/>
                <w:szCs w:val="18"/>
              </w:rPr>
              <w:t xml:space="preserve">   </w:t>
            </w:r>
            <w:r w:rsidRPr="00C94BE4">
              <w:rPr>
                <w:rFonts w:eastAsia="Calibri Light"/>
                <w:color w:val="00B050"/>
                <w:sz w:val="18"/>
                <w:szCs w:val="18"/>
              </w:rPr>
              <w:t>12) decimal</w:t>
            </w:r>
            <w:r>
              <w:rPr>
                <w:rFonts w:eastAsia="Calibri Light"/>
                <w:color w:val="00B050"/>
                <w:sz w:val="18"/>
                <w:szCs w:val="18"/>
              </w:rPr>
              <w:t xml:space="preserve">   </w:t>
            </w:r>
            <w:r w:rsidRPr="00C94BE4">
              <w:rPr>
                <w:rFonts w:eastAsia="Calibri Light"/>
                <w:color w:val="00B050"/>
                <w:sz w:val="18"/>
                <w:szCs w:val="18"/>
              </w:rPr>
              <w:t>13) mission</w:t>
            </w:r>
            <w:r>
              <w:rPr>
                <w:rFonts w:eastAsia="Calibri Light"/>
                <w:color w:val="00B050"/>
                <w:sz w:val="18"/>
                <w:szCs w:val="18"/>
              </w:rPr>
              <w:t xml:space="preserve">   </w:t>
            </w:r>
            <w:r w:rsidRPr="00C94BE4">
              <w:rPr>
                <w:rFonts w:eastAsia="Calibri Light"/>
                <w:color w:val="00B050"/>
                <w:sz w:val="18"/>
                <w:szCs w:val="18"/>
              </w:rPr>
              <w:t>14) decide</w:t>
            </w:r>
            <w:r>
              <w:rPr>
                <w:rFonts w:eastAsia="Calibri Light"/>
                <w:color w:val="00B050"/>
                <w:sz w:val="18"/>
                <w:szCs w:val="18"/>
              </w:rPr>
              <w:t xml:space="preserve">   </w:t>
            </w:r>
            <w:r w:rsidRPr="00C94BE4">
              <w:rPr>
                <w:rFonts w:eastAsia="Calibri Light"/>
                <w:color w:val="00B050"/>
                <w:sz w:val="18"/>
                <w:szCs w:val="18"/>
              </w:rPr>
              <w:t>15) action</w:t>
            </w:r>
            <w:r>
              <w:rPr>
                <w:rFonts w:eastAsia="Calibri Light"/>
                <w:color w:val="00B050"/>
                <w:sz w:val="18"/>
                <w:szCs w:val="18"/>
              </w:rPr>
              <w:t xml:space="preserve">   </w:t>
            </w:r>
            <w:r w:rsidRPr="00C94BE4">
              <w:rPr>
                <w:rFonts w:eastAsia="Calibri Light"/>
                <w:color w:val="00B050"/>
                <w:sz w:val="18"/>
                <w:szCs w:val="18"/>
              </w:rPr>
              <w:t>16) station</w:t>
            </w:r>
            <w:r>
              <w:rPr>
                <w:rFonts w:eastAsia="Calibri Light"/>
                <w:color w:val="00B050"/>
                <w:sz w:val="18"/>
                <w:szCs w:val="18"/>
              </w:rPr>
              <w:t xml:space="preserve">   </w:t>
            </w:r>
            <w:r w:rsidRPr="00C94BE4">
              <w:rPr>
                <w:rFonts w:eastAsia="Calibri Light"/>
                <w:color w:val="00B050"/>
                <w:sz w:val="18"/>
                <w:szCs w:val="18"/>
              </w:rPr>
              <w:t>17) basic</w:t>
            </w:r>
            <w:r>
              <w:rPr>
                <w:rFonts w:eastAsia="Calibri Light"/>
                <w:color w:val="00B050"/>
                <w:sz w:val="18"/>
                <w:szCs w:val="18"/>
              </w:rPr>
              <w:t xml:space="preserve">     </w:t>
            </w:r>
            <w:r w:rsidRPr="00C94BE4">
              <w:rPr>
                <w:rFonts w:eastAsia="Calibri Light"/>
                <w:color w:val="00B050"/>
                <w:sz w:val="18"/>
                <w:szCs w:val="18"/>
              </w:rPr>
              <w:t>18) cinema</w:t>
            </w:r>
            <w:r>
              <w:rPr>
                <w:rFonts w:eastAsia="Calibri Light"/>
                <w:color w:val="00B050"/>
                <w:sz w:val="18"/>
                <w:szCs w:val="18"/>
              </w:rPr>
              <w:t xml:space="preserve">   </w:t>
            </w:r>
            <w:r w:rsidRPr="00C94BE4">
              <w:rPr>
                <w:rFonts w:eastAsia="Calibri Light"/>
                <w:color w:val="00B050"/>
                <w:sz w:val="18"/>
                <w:szCs w:val="18"/>
              </w:rPr>
              <w:t>19) city</w:t>
            </w:r>
            <w:r>
              <w:rPr>
                <w:rFonts w:eastAsia="Calibri Light"/>
                <w:color w:val="00B050"/>
                <w:sz w:val="18"/>
                <w:szCs w:val="18"/>
              </w:rPr>
              <w:t xml:space="preserve">   </w:t>
            </w:r>
            <w:r w:rsidRPr="00C94BE4">
              <w:rPr>
                <w:rFonts w:eastAsia="Calibri Light"/>
                <w:color w:val="00B050"/>
                <w:sz w:val="18"/>
                <w:szCs w:val="18"/>
              </w:rPr>
              <w:t>20) acid</w:t>
            </w:r>
            <w:r>
              <w:rPr>
                <w:rFonts w:eastAsia="Calibri Light"/>
                <w:color w:val="00B050"/>
                <w:sz w:val="18"/>
                <w:szCs w:val="18"/>
              </w:rPr>
              <w:t xml:space="preserve">   </w:t>
            </w:r>
            <w:r w:rsidRPr="00C94BE4">
              <w:rPr>
                <w:rFonts w:eastAsia="Calibri Light"/>
                <w:color w:val="00B050"/>
                <w:sz w:val="18"/>
                <w:szCs w:val="18"/>
              </w:rPr>
              <w:t>21) icing</w:t>
            </w:r>
            <w:r>
              <w:rPr>
                <w:rFonts w:eastAsia="Calibri Light"/>
                <w:color w:val="00B050"/>
                <w:sz w:val="18"/>
                <w:szCs w:val="18"/>
              </w:rPr>
              <w:t xml:space="preserve">            </w:t>
            </w:r>
            <w:r w:rsidRPr="00C94BE4">
              <w:rPr>
                <w:rFonts w:eastAsia="Calibri Light"/>
                <w:color w:val="00B050"/>
                <w:sz w:val="18"/>
                <w:szCs w:val="18"/>
              </w:rPr>
              <w:t>22) lotion</w:t>
            </w:r>
            <w:r>
              <w:rPr>
                <w:rFonts w:eastAsia="Calibri Light"/>
                <w:color w:val="00B050"/>
                <w:sz w:val="18"/>
                <w:szCs w:val="18"/>
              </w:rPr>
              <w:t xml:space="preserve">   </w:t>
            </w:r>
            <w:r w:rsidRPr="00C94BE4">
              <w:rPr>
                <w:rFonts w:eastAsia="Calibri Light"/>
                <w:color w:val="00B050"/>
                <w:sz w:val="18"/>
                <w:szCs w:val="18"/>
              </w:rPr>
              <w:t>23) section</w:t>
            </w:r>
            <w:r>
              <w:rPr>
                <w:rFonts w:eastAsia="Calibri Light"/>
                <w:color w:val="00B050"/>
                <w:sz w:val="18"/>
                <w:szCs w:val="18"/>
              </w:rPr>
              <w:t xml:space="preserve">   </w:t>
            </w:r>
            <w:r w:rsidRPr="00C94BE4">
              <w:rPr>
                <w:rFonts w:eastAsia="Calibri Light"/>
                <w:color w:val="00B050"/>
                <w:sz w:val="18"/>
                <w:szCs w:val="18"/>
              </w:rPr>
              <w:t>24) pension</w:t>
            </w:r>
            <w:r>
              <w:rPr>
                <w:rFonts w:eastAsia="Calibri Light"/>
                <w:color w:val="00B050"/>
                <w:sz w:val="18"/>
                <w:szCs w:val="18"/>
              </w:rPr>
              <w:t xml:space="preserve">   </w:t>
            </w:r>
            <w:r w:rsidRPr="00C94BE4">
              <w:rPr>
                <w:rFonts w:eastAsia="Calibri Light"/>
                <w:color w:val="00B050"/>
                <w:sz w:val="18"/>
                <w:szCs w:val="18"/>
              </w:rPr>
              <w:t>25) recite</w:t>
            </w:r>
          </w:p>
          <w:p w14:paraId="3EE88F20" w14:textId="77777777" w:rsidR="00D339BB" w:rsidRPr="00A20700" w:rsidRDefault="00D339BB" w:rsidP="00D339BB">
            <w:pPr>
              <w:jc w:val="center"/>
              <w:rPr>
                <w:rFonts w:asciiTheme="majorHAnsi" w:hAnsiTheme="majorHAnsi" w:cstheme="majorHAnsi"/>
                <w:b/>
                <w:sz w:val="22"/>
                <w:szCs w:val="22"/>
              </w:rPr>
            </w:pPr>
            <w:r w:rsidRPr="00A20700">
              <w:rPr>
                <w:rFonts w:asciiTheme="majorHAnsi" w:hAnsiTheme="majorHAnsi" w:cstheme="majorHAnsi"/>
                <w:b/>
                <w:sz w:val="22"/>
                <w:szCs w:val="22"/>
              </w:rPr>
              <w:t>Tasks for spelling</w:t>
            </w:r>
            <w:r w:rsidR="0008517C" w:rsidRPr="00A20700">
              <w:rPr>
                <w:rFonts w:asciiTheme="majorHAnsi" w:hAnsiTheme="majorHAnsi" w:cstheme="majorHAnsi"/>
                <w:b/>
                <w:sz w:val="22"/>
                <w:szCs w:val="22"/>
              </w:rPr>
              <w:t xml:space="preserve"> this week</w:t>
            </w:r>
            <w:r w:rsidR="00170ED7" w:rsidRPr="00A20700">
              <w:rPr>
                <w:rFonts w:asciiTheme="majorHAnsi" w:hAnsiTheme="majorHAnsi" w:cstheme="majorHAnsi"/>
                <w:b/>
                <w:sz w:val="22"/>
                <w:szCs w:val="22"/>
              </w:rPr>
              <w:t>.</w:t>
            </w:r>
          </w:p>
          <w:p w14:paraId="7AC7A174" w14:textId="77777777" w:rsidR="00170ED7" w:rsidRPr="00A20700" w:rsidRDefault="00170ED7" w:rsidP="00D339BB">
            <w:pPr>
              <w:jc w:val="center"/>
              <w:rPr>
                <w:rFonts w:asciiTheme="majorHAnsi" w:hAnsiTheme="majorHAnsi" w:cstheme="majorHAnsi"/>
                <w:b/>
                <w:sz w:val="22"/>
                <w:szCs w:val="22"/>
              </w:rPr>
            </w:pPr>
            <w:r w:rsidRPr="00A20700">
              <w:rPr>
                <w:rFonts w:asciiTheme="majorHAnsi" w:hAnsiTheme="majorHAnsi" w:cstheme="majorHAnsi"/>
                <w:b/>
                <w:bCs/>
                <w:sz w:val="22"/>
                <w:szCs w:val="22"/>
              </w:rPr>
              <w:t>Activities</w:t>
            </w:r>
          </w:p>
          <w:p w14:paraId="4339C846" w14:textId="569B003F" w:rsidR="3A503122" w:rsidRPr="00A20700" w:rsidRDefault="008746D5" w:rsidP="008746D5">
            <w:pPr>
              <w:rPr>
                <w:rFonts w:asciiTheme="majorHAnsi" w:hAnsiTheme="majorHAnsi" w:cstheme="majorHAnsi"/>
                <w:b/>
                <w:bCs/>
                <w:sz w:val="22"/>
                <w:szCs w:val="22"/>
              </w:rPr>
            </w:pPr>
            <w:r w:rsidRPr="00A20700">
              <w:rPr>
                <w:rFonts w:asciiTheme="majorHAnsi" w:hAnsiTheme="majorHAnsi" w:cstheme="majorHAnsi"/>
                <w:b/>
                <w:bCs/>
                <w:sz w:val="22"/>
                <w:szCs w:val="22"/>
              </w:rPr>
              <w:t>Monday</w:t>
            </w:r>
          </w:p>
          <w:p w14:paraId="5789CF62" w14:textId="7F224950" w:rsidR="00A6496F" w:rsidRPr="00A20700" w:rsidRDefault="00E84E25" w:rsidP="00170ED7">
            <w:pPr>
              <w:rPr>
                <w:rFonts w:asciiTheme="majorHAnsi" w:hAnsiTheme="majorHAnsi" w:cstheme="majorHAnsi"/>
                <w:sz w:val="22"/>
                <w:szCs w:val="22"/>
              </w:rPr>
            </w:pPr>
            <w:r w:rsidRPr="00A20700">
              <w:rPr>
                <w:rFonts w:asciiTheme="majorHAnsi" w:hAnsiTheme="majorHAnsi" w:cstheme="majorHAnsi"/>
                <w:sz w:val="22"/>
                <w:szCs w:val="22"/>
              </w:rPr>
              <w:t>Do a pre-test yourself</w:t>
            </w:r>
            <w:r w:rsidR="00201B78">
              <w:rPr>
                <w:rFonts w:asciiTheme="majorHAnsi" w:hAnsiTheme="majorHAnsi" w:cstheme="majorHAnsi"/>
                <w:sz w:val="22"/>
                <w:szCs w:val="22"/>
              </w:rPr>
              <w:t xml:space="preserve"> from the recordings.</w:t>
            </w:r>
            <w:r w:rsidR="00521A21">
              <w:rPr>
                <w:rFonts w:asciiTheme="majorHAnsi" w:hAnsiTheme="majorHAnsi" w:cstheme="majorHAnsi"/>
                <w:sz w:val="22"/>
                <w:szCs w:val="22"/>
              </w:rPr>
              <w:t xml:space="preserve"> They are all on a PowerPoint</w:t>
            </w:r>
            <w:r w:rsidR="009C3CEF">
              <w:rPr>
                <w:rFonts w:asciiTheme="majorHAnsi" w:hAnsiTheme="majorHAnsi" w:cstheme="majorHAnsi"/>
                <w:sz w:val="22"/>
                <w:szCs w:val="22"/>
              </w:rPr>
              <w:t xml:space="preserve">. </w:t>
            </w:r>
          </w:p>
          <w:p w14:paraId="3A7E15EB" w14:textId="77777777" w:rsidR="0018111E" w:rsidRPr="00A20700" w:rsidRDefault="0018111E" w:rsidP="0008517C">
            <w:pPr>
              <w:rPr>
                <w:rFonts w:asciiTheme="majorHAnsi" w:hAnsiTheme="majorHAnsi" w:cstheme="majorHAnsi"/>
                <w:b/>
                <w:sz w:val="22"/>
                <w:szCs w:val="22"/>
              </w:rPr>
            </w:pPr>
          </w:p>
          <w:p w14:paraId="5CE5C056" w14:textId="58AB30DB" w:rsidR="00170ED7" w:rsidRPr="00A20700" w:rsidRDefault="008746D5" w:rsidP="0008517C">
            <w:pPr>
              <w:rPr>
                <w:rFonts w:asciiTheme="majorHAnsi" w:hAnsiTheme="majorHAnsi" w:cstheme="majorHAnsi"/>
                <w:b/>
                <w:sz w:val="22"/>
                <w:szCs w:val="22"/>
              </w:rPr>
            </w:pPr>
            <w:r w:rsidRPr="00A20700">
              <w:rPr>
                <w:rFonts w:asciiTheme="majorHAnsi" w:hAnsiTheme="majorHAnsi" w:cstheme="majorHAnsi"/>
                <w:b/>
                <w:sz w:val="22"/>
                <w:szCs w:val="22"/>
              </w:rPr>
              <w:t>Tuesday</w:t>
            </w:r>
          </w:p>
          <w:p w14:paraId="5C2B360A" w14:textId="5A654F02" w:rsidR="3A503122" w:rsidRPr="00A20700" w:rsidRDefault="008746D5" w:rsidP="3A503122">
            <w:pPr>
              <w:rPr>
                <w:rFonts w:asciiTheme="majorHAnsi" w:hAnsiTheme="majorHAnsi" w:cstheme="majorHAnsi"/>
                <w:b/>
                <w:sz w:val="22"/>
                <w:szCs w:val="22"/>
              </w:rPr>
            </w:pPr>
            <w:r w:rsidRPr="00A20700">
              <w:rPr>
                <w:rFonts w:asciiTheme="majorHAnsi" w:hAnsiTheme="majorHAnsi" w:cstheme="majorHAnsi"/>
                <w:b/>
                <w:sz w:val="22"/>
                <w:szCs w:val="22"/>
              </w:rPr>
              <w:t>Wednesday</w:t>
            </w:r>
          </w:p>
          <w:p w14:paraId="6A857C6C" w14:textId="7B94E7A6" w:rsidR="00170ED7" w:rsidRPr="00A20700" w:rsidRDefault="00170ED7" w:rsidP="0008517C">
            <w:pPr>
              <w:rPr>
                <w:rFonts w:asciiTheme="majorHAnsi" w:hAnsiTheme="majorHAnsi" w:cstheme="majorHAnsi"/>
                <w:sz w:val="22"/>
                <w:szCs w:val="22"/>
              </w:rPr>
            </w:pPr>
            <w:r w:rsidRPr="00A20700">
              <w:rPr>
                <w:rFonts w:asciiTheme="majorHAnsi" w:hAnsiTheme="majorHAnsi" w:cstheme="majorHAnsi"/>
                <w:sz w:val="22"/>
                <w:szCs w:val="22"/>
              </w:rPr>
              <w:t>Spelling grid – Choose an activity from the spelling grid or make up your own activity.</w:t>
            </w:r>
          </w:p>
          <w:p w14:paraId="20AE97F5" w14:textId="77777777" w:rsidR="0018111E" w:rsidRPr="00A20700" w:rsidRDefault="0018111E" w:rsidP="5825A19F">
            <w:pPr>
              <w:rPr>
                <w:rFonts w:asciiTheme="majorHAnsi" w:hAnsiTheme="majorHAnsi" w:cstheme="majorHAnsi"/>
                <w:b/>
                <w:bCs/>
                <w:sz w:val="22"/>
                <w:szCs w:val="22"/>
              </w:rPr>
            </w:pPr>
          </w:p>
          <w:p w14:paraId="1A87C909" w14:textId="3E9CD1F6" w:rsidR="008746D5" w:rsidRPr="00A20700" w:rsidRDefault="008746D5" w:rsidP="5825A19F">
            <w:pPr>
              <w:rPr>
                <w:rFonts w:asciiTheme="majorHAnsi" w:hAnsiTheme="majorHAnsi" w:cstheme="majorHAnsi"/>
                <w:b/>
                <w:bCs/>
                <w:color w:val="00B050"/>
                <w:sz w:val="22"/>
                <w:szCs w:val="22"/>
              </w:rPr>
            </w:pPr>
            <w:r w:rsidRPr="00A20700">
              <w:rPr>
                <w:rFonts w:asciiTheme="majorHAnsi" w:hAnsiTheme="majorHAnsi" w:cstheme="majorHAnsi"/>
                <w:b/>
                <w:bCs/>
                <w:sz w:val="22"/>
                <w:szCs w:val="22"/>
              </w:rPr>
              <w:t>Thursday</w:t>
            </w:r>
            <w:r w:rsidR="002D4A1C" w:rsidRPr="00A20700">
              <w:rPr>
                <w:rFonts w:asciiTheme="majorHAnsi" w:hAnsiTheme="majorHAnsi" w:cstheme="majorHAnsi"/>
                <w:b/>
                <w:bCs/>
                <w:sz w:val="22"/>
                <w:szCs w:val="22"/>
              </w:rPr>
              <w:t xml:space="preserve">      </w:t>
            </w:r>
          </w:p>
          <w:p w14:paraId="7359DD72" w14:textId="77777777" w:rsidR="00E85B6B" w:rsidRPr="00713759" w:rsidRDefault="00FE0FD4" w:rsidP="5825A19F">
            <w:pPr>
              <w:rPr>
                <w:rFonts w:asciiTheme="majorHAnsi" w:hAnsiTheme="majorHAnsi" w:cstheme="majorHAnsi"/>
                <w:sz w:val="22"/>
                <w:szCs w:val="22"/>
              </w:rPr>
            </w:pPr>
            <w:r w:rsidRPr="00713759">
              <w:rPr>
                <w:rFonts w:asciiTheme="majorHAnsi" w:hAnsiTheme="majorHAnsi" w:cstheme="majorHAnsi"/>
                <w:sz w:val="22"/>
                <w:szCs w:val="22"/>
              </w:rPr>
              <w:t>Complete the worksheet for your list</w:t>
            </w:r>
            <w:r w:rsidR="00E85B6B" w:rsidRPr="00713759">
              <w:rPr>
                <w:rFonts w:asciiTheme="majorHAnsi" w:hAnsiTheme="majorHAnsi" w:cstheme="majorHAnsi"/>
                <w:sz w:val="22"/>
                <w:szCs w:val="22"/>
              </w:rPr>
              <w:t>.</w:t>
            </w:r>
            <w:r w:rsidR="00902D62" w:rsidRPr="00713759">
              <w:rPr>
                <w:rFonts w:asciiTheme="majorHAnsi" w:hAnsiTheme="majorHAnsi" w:cstheme="majorHAnsi"/>
                <w:sz w:val="22"/>
                <w:szCs w:val="22"/>
              </w:rPr>
              <w:t xml:space="preserve"> </w:t>
            </w:r>
          </w:p>
          <w:p w14:paraId="443E5F73" w14:textId="549DF0DF" w:rsidR="3A503122" w:rsidRPr="00713759" w:rsidRDefault="00E85B6B" w:rsidP="5825A19F">
            <w:pPr>
              <w:rPr>
                <w:rFonts w:asciiTheme="majorHAnsi" w:hAnsiTheme="majorHAnsi" w:cstheme="majorHAnsi"/>
                <w:sz w:val="22"/>
                <w:szCs w:val="22"/>
              </w:rPr>
            </w:pPr>
            <w:r w:rsidRPr="00713759">
              <w:rPr>
                <w:rFonts w:asciiTheme="majorHAnsi" w:hAnsiTheme="majorHAnsi" w:cstheme="majorHAnsi"/>
                <w:sz w:val="22"/>
                <w:szCs w:val="22"/>
              </w:rPr>
              <w:t>LI – to</w:t>
            </w:r>
            <w:r w:rsidR="00902D62" w:rsidRPr="00713759">
              <w:rPr>
                <w:rFonts w:asciiTheme="majorHAnsi" w:hAnsiTheme="majorHAnsi" w:cstheme="majorHAnsi"/>
                <w:sz w:val="22"/>
                <w:szCs w:val="22"/>
              </w:rPr>
              <w:t xml:space="preserve"> </w:t>
            </w:r>
            <w:r w:rsidRPr="00713759">
              <w:rPr>
                <w:rFonts w:asciiTheme="majorHAnsi" w:hAnsiTheme="majorHAnsi" w:cstheme="majorHAnsi"/>
                <w:sz w:val="22"/>
                <w:szCs w:val="22"/>
              </w:rPr>
              <w:t>show I</w:t>
            </w:r>
            <w:r w:rsidR="00902D62" w:rsidRPr="00713759">
              <w:rPr>
                <w:rFonts w:asciiTheme="majorHAnsi" w:hAnsiTheme="majorHAnsi" w:cstheme="majorHAnsi"/>
                <w:sz w:val="22"/>
                <w:szCs w:val="22"/>
              </w:rPr>
              <w:t xml:space="preserve"> can use the words in context</w:t>
            </w:r>
            <w:r w:rsidR="007E1862" w:rsidRPr="00713759">
              <w:rPr>
                <w:rFonts w:asciiTheme="majorHAnsi" w:hAnsiTheme="majorHAnsi" w:cstheme="majorHAnsi"/>
                <w:sz w:val="22"/>
                <w:szCs w:val="22"/>
              </w:rPr>
              <w:t xml:space="preserve">/ </w:t>
            </w:r>
            <w:r w:rsidRPr="00713759">
              <w:rPr>
                <w:rFonts w:asciiTheme="majorHAnsi" w:hAnsiTheme="majorHAnsi" w:cstheme="majorHAnsi"/>
                <w:sz w:val="22"/>
                <w:szCs w:val="22"/>
              </w:rPr>
              <w:t>understand the meanings as well as sp</w:t>
            </w:r>
            <w:r w:rsidR="7562DE42" w:rsidRPr="00713759">
              <w:rPr>
                <w:rFonts w:asciiTheme="majorHAnsi" w:hAnsiTheme="majorHAnsi" w:cstheme="majorHAnsi"/>
                <w:sz w:val="22"/>
                <w:szCs w:val="22"/>
              </w:rPr>
              <w:t>e</w:t>
            </w:r>
            <w:r w:rsidRPr="00713759">
              <w:rPr>
                <w:rFonts w:asciiTheme="majorHAnsi" w:hAnsiTheme="majorHAnsi" w:cstheme="majorHAnsi"/>
                <w:sz w:val="22"/>
                <w:szCs w:val="22"/>
              </w:rPr>
              <w:t>ll the words accu</w:t>
            </w:r>
            <w:r w:rsidR="00471B82" w:rsidRPr="00713759">
              <w:rPr>
                <w:rFonts w:asciiTheme="majorHAnsi" w:hAnsiTheme="majorHAnsi" w:cstheme="majorHAnsi"/>
                <w:sz w:val="22"/>
                <w:szCs w:val="22"/>
              </w:rPr>
              <w:t>rately</w:t>
            </w:r>
            <w:r w:rsidR="66EA0B87" w:rsidRPr="00713759">
              <w:rPr>
                <w:rFonts w:asciiTheme="majorHAnsi" w:hAnsiTheme="majorHAnsi" w:cstheme="majorHAnsi"/>
                <w:sz w:val="22"/>
                <w:szCs w:val="22"/>
              </w:rPr>
              <w:t>.</w:t>
            </w:r>
          </w:p>
          <w:p w14:paraId="0AEDDF62" w14:textId="77777777" w:rsidR="0018111E" w:rsidRPr="00A20700" w:rsidRDefault="0018111E" w:rsidP="0008517C">
            <w:pPr>
              <w:rPr>
                <w:rFonts w:asciiTheme="majorHAnsi" w:hAnsiTheme="majorHAnsi" w:cstheme="majorHAnsi"/>
                <w:b/>
                <w:sz w:val="22"/>
                <w:szCs w:val="22"/>
              </w:rPr>
            </w:pPr>
          </w:p>
          <w:p w14:paraId="1E033D03" w14:textId="65084FE5" w:rsidR="00170ED7" w:rsidRPr="00A20700" w:rsidRDefault="00B01B93" w:rsidP="0008517C">
            <w:pPr>
              <w:rPr>
                <w:rFonts w:asciiTheme="majorHAnsi" w:hAnsiTheme="majorHAnsi" w:cstheme="majorHAnsi"/>
                <w:b/>
                <w:sz w:val="22"/>
                <w:szCs w:val="22"/>
              </w:rPr>
            </w:pPr>
            <w:r w:rsidRPr="00A20700">
              <w:rPr>
                <w:rFonts w:asciiTheme="majorHAnsi" w:hAnsiTheme="majorHAnsi" w:cstheme="majorHAnsi"/>
                <w:b/>
                <w:sz w:val="22"/>
                <w:szCs w:val="22"/>
              </w:rPr>
              <w:t>Friday</w:t>
            </w:r>
          </w:p>
          <w:p w14:paraId="7D4866A4" w14:textId="79A66A16" w:rsidR="00170ED7" w:rsidRPr="00A20700" w:rsidRDefault="00D339BB" w:rsidP="00170ED7">
            <w:pPr>
              <w:rPr>
                <w:rFonts w:asciiTheme="majorHAnsi" w:hAnsiTheme="majorHAnsi" w:cstheme="majorHAnsi"/>
                <w:sz w:val="22"/>
                <w:szCs w:val="22"/>
              </w:rPr>
            </w:pPr>
            <w:r w:rsidRPr="00A20700">
              <w:rPr>
                <w:rFonts w:asciiTheme="majorHAnsi" w:hAnsiTheme="majorHAnsi" w:cstheme="majorHAnsi"/>
                <w:sz w:val="22"/>
                <w:szCs w:val="22"/>
              </w:rPr>
              <w:t>Check</w:t>
            </w:r>
            <w:r w:rsidR="00DD7FF8" w:rsidRPr="00A20700">
              <w:rPr>
                <w:rFonts w:asciiTheme="majorHAnsi" w:hAnsiTheme="majorHAnsi" w:cstheme="majorHAnsi"/>
                <w:sz w:val="22"/>
                <w:szCs w:val="22"/>
              </w:rPr>
              <w:t>-</w:t>
            </w:r>
            <w:r w:rsidRPr="00A20700">
              <w:rPr>
                <w:rFonts w:asciiTheme="majorHAnsi" w:hAnsiTheme="majorHAnsi" w:cstheme="majorHAnsi"/>
                <w:sz w:val="22"/>
                <w:szCs w:val="22"/>
              </w:rPr>
              <w:t>up</w:t>
            </w:r>
            <w:r w:rsidR="3556580D" w:rsidRPr="00A20700">
              <w:rPr>
                <w:rFonts w:asciiTheme="majorHAnsi" w:hAnsiTheme="majorHAnsi" w:cstheme="majorHAnsi"/>
                <w:sz w:val="22"/>
                <w:szCs w:val="22"/>
              </w:rPr>
              <w:t xml:space="preserve"> – use the voice recordings of the words to test yourself at the end of the week.</w:t>
            </w:r>
            <w:r w:rsidRPr="00A20700">
              <w:rPr>
                <w:rFonts w:asciiTheme="majorHAnsi" w:hAnsiTheme="majorHAnsi" w:cstheme="majorHAnsi"/>
                <w:sz w:val="22"/>
                <w:szCs w:val="22"/>
              </w:rPr>
              <w:t xml:space="preserve"> How many did you get correct</w:t>
            </w:r>
            <w:r w:rsidR="38FF8876" w:rsidRPr="00A20700">
              <w:rPr>
                <w:rFonts w:asciiTheme="majorHAnsi" w:hAnsiTheme="majorHAnsi" w:cstheme="majorHAnsi"/>
                <w:sz w:val="22"/>
                <w:szCs w:val="22"/>
              </w:rPr>
              <w:t xml:space="preserve">? </w:t>
            </w:r>
            <w:r w:rsidRPr="00A20700">
              <w:rPr>
                <w:rFonts w:asciiTheme="majorHAnsi" w:hAnsiTheme="majorHAnsi" w:cstheme="majorHAnsi"/>
                <w:sz w:val="22"/>
                <w:szCs w:val="22"/>
              </w:rPr>
              <w:t>Any corrections</w:t>
            </w:r>
            <w:r w:rsidR="57E78D33" w:rsidRPr="00A20700">
              <w:rPr>
                <w:rFonts w:asciiTheme="majorHAnsi" w:hAnsiTheme="majorHAnsi" w:cstheme="majorHAnsi"/>
                <w:sz w:val="22"/>
                <w:szCs w:val="22"/>
              </w:rPr>
              <w:t>,</w:t>
            </w:r>
            <w:r w:rsidRPr="00A20700">
              <w:rPr>
                <w:rFonts w:asciiTheme="majorHAnsi" w:hAnsiTheme="majorHAnsi" w:cstheme="majorHAnsi"/>
                <w:sz w:val="22"/>
                <w:szCs w:val="22"/>
              </w:rPr>
              <w:t xml:space="preserve"> practise again a few times. </w:t>
            </w:r>
          </w:p>
          <w:p w14:paraId="5D969784" w14:textId="697B45B3" w:rsidR="00D339BB" w:rsidRPr="00A20700" w:rsidRDefault="00D339BB" w:rsidP="00170ED7">
            <w:pPr>
              <w:rPr>
                <w:rFonts w:asciiTheme="majorHAnsi" w:hAnsiTheme="majorHAnsi" w:cstheme="majorHAnsi"/>
                <w:sz w:val="22"/>
                <w:szCs w:val="22"/>
              </w:rPr>
            </w:pPr>
            <w:r w:rsidRPr="00A20700">
              <w:rPr>
                <w:rFonts w:asciiTheme="majorHAnsi" w:hAnsiTheme="majorHAnsi" w:cstheme="majorHAnsi"/>
                <w:sz w:val="22"/>
                <w:szCs w:val="22"/>
              </w:rPr>
              <w:t xml:space="preserve"> </w:t>
            </w:r>
          </w:p>
          <w:p w14:paraId="753F7931" w14:textId="77777777" w:rsidR="00E849BF" w:rsidRPr="00A20700" w:rsidRDefault="00E849BF" w:rsidP="00BC2C80">
            <w:pPr>
              <w:rPr>
                <w:rFonts w:asciiTheme="majorHAnsi" w:hAnsiTheme="majorHAnsi" w:cstheme="majorHAnsi"/>
                <w:color w:val="FFC000"/>
                <w:sz w:val="22"/>
                <w:szCs w:val="22"/>
              </w:rPr>
            </w:pPr>
          </w:p>
        </w:tc>
        <w:tc>
          <w:tcPr>
            <w:tcW w:w="4110" w:type="dxa"/>
            <w:shd w:val="clear" w:color="auto" w:fill="auto"/>
          </w:tcPr>
          <w:p w14:paraId="29108CA9" w14:textId="06706DD2" w:rsidR="0038263B" w:rsidRDefault="005B15D4" w:rsidP="00AA1752">
            <w:pPr>
              <w:jc w:val="center"/>
              <w:rPr>
                <w:rFonts w:asciiTheme="majorHAnsi" w:hAnsiTheme="majorHAnsi" w:cstheme="majorHAnsi"/>
                <w:b/>
                <w:bCs/>
                <w:sz w:val="22"/>
                <w:szCs w:val="22"/>
                <w:u w:val="single"/>
              </w:rPr>
            </w:pPr>
            <w:r w:rsidRPr="00A20700">
              <w:rPr>
                <w:rFonts w:asciiTheme="majorHAnsi" w:hAnsiTheme="majorHAnsi" w:cstheme="majorHAnsi"/>
                <w:b/>
                <w:bCs/>
                <w:sz w:val="22"/>
                <w:szCs w:val="22"/>
                <w:u w:val="single"/>
              </w:rPr>
              <w:lastRenderedPageBreak/>
              <w:t>Literacy and English</w:t>
            </w:r>
          </w:p>
          <w:p w14:paraId="7AF0F992" w14:textId="77777777" w:rsidR="003465EC" w:rsidRPr="00A20700" w:rsidRDefault="00AF58E7" w:rsidP="00AA1752">
            <w:pPr>
              <w:jc w:val="center"/>
              <w:rPr>
                <w:rFonts w:asciiTheme="majorHAnsi" w:hAnsiTheme="majorHAnsi" w:cstheme="majorHAnsi"/>
                <w:color w:val="000000"/>
                <w:sz w:val="22"/>
                <w:szCs w:val="22"/>
                <w:u w:val="single"/>
              </w:rPr>
            </w:pPr>
            <w:r w:rsidRPr="00A20700">
              <w:rPr>
                <w:rFonts w:asciiTheme="majorHAnsi" w:hAnsiTheme="majorHAnsi" w:cstheme="majorHAnsi"/>
                <w:b/>
                <w:bCs/>
                <w:color w:val="000000" w:themeColor="text1"/>
                <w:sz w:val="22"/>
                <w:szCs w:val="22"/>
                <w:u w:val="single"/>
              </w:rPr>
              <w:t>P</w:t>
            </w:r>
            <w:r w:rsidR="00607287" w:rsidRPr="00A20700">
              <w:rPr>
                <w:rFonts w:asciiTheme="majorHAnsi" w:hAnsiTheme="majorHAnsi" w:cstheme="majorHAnsi"/>
                <w:b/>
                <w:bCs/>
                <w:color w:val="000000" w:themeColor="text1"/>
                <w:sz w:val="22"/>
                <w:szCs w:val="22"/>
                <w:u w:val="single"/>
              </w:rPr>
              <w:t xml:space="preserve">ersonal reading </w:t>
            </w:r>
            <w:r w:rsidRPr="00A20700">
              <w:rPr>
                <w:rFonts w:asciiTheme="majorHAnsi" w:hAnsiTheme="majorHAnsi" w:cstheme="majorHAnsi"/>
                <w:b/>
                <w:bCs/>
                <w:color w:val="000000" w:themeColor="text1"/>
                <w:sz w:val="22"/>
                <w:szCs w:val="22"/>
                <w:u w:val="single"/>
              </w:rPr>
              <w:t>daily</w:t>
            </w:r>
          </w:p>
          <w:p w14:paraId="1022F635" w14:textId="70A05A0F" w:rsidR="00754CB0" w:rsidRPr="00084FE3" w:rsidRDefault="00AF58E7" w:rsidP="00084FE3">
            <w:pPr>
              <w:rPr>
                <w:rFonts w:asciiTheme="majorHAnsi" w:hAnsiTheme="majorHAnsi" w:cstheme="majorHAnsi"/>
                <w:color w:val="000000"/>
                <w:sz w:val="22"/>
                <w:szCs w:val="22"/>
              </w:rPr>
            </w:pPr>
            <w:r w:rsidRPr="00A20700">
              <w:rPr>
                <w:rFonts w:asciiTheme="majorHAnsi" w:hAnsiTheme="majorHAnsi" w:cstheme="majorHAnsi"/>
                <w:color w:val="000000"/>
                <w:sz w:val="22"/>
                <w:szCs w:val="22"/>
              </w:rPr>
              <w:t>C</w:t>
            </w:r>
            <w:r w:rsidR="00607287" w:rsidRPr="00A20700">
              <w:rPr>
                <w:rFonts w:asciiTheme="majorHAnsi" w:hAnsiTheme="majorHAnsi" w:cstheme="majorHAnsi"/>
                <w:color w:val="000000"/>
                <w:sz w:val="22"/>
                <w:szCs w:val="22"/>
              </w:rPr>
              <w:t xml:space="preserve">hoose a </w:t>
            </w:r>
            <w:r w:rsidRPr="00A20700">
              <w:rPr>
                <w:rFonts w:asciiTheme="majorHAnsi" w:hAnsiTheme="majorHAnsi" w:cstheme="majorHAnsi"/>
                <w:color w:val="000000"/>
                <w:sz w:val="22"/>
                <w:szCs w:val="22"/>
              </w:rPr>
              <w:t>book y</w:t>
            </w:r>
            <w:r w:rsidR="006B310D">
              <w:rPr>
                <w:rFonts w:asciiTheme="majorHAnsi" w:hAnsiTheme="majorHAnsi" w:cstheme="majorHAnsi"/>
                <w:color w:val="000000"/>
                <w:sz w:val="22"/>
                <w:szCs w:val="22"/>
              </w:rPr>
              <w:t>ou</w:t>
            </w:r>
            <w:r w:rsidRPr="00A20700">
              <w:rPr>
                <w:rFonts w:asciiTheme="majorHAnsi" w:hAnsiTheme="majorHAnsi" w:cstheme="majorHAnsi"/>
                <w:color w:val="000000"/>
                <w:sz w:val="22"/>
                <w:szCs w:val="22"/>
              </w:rPr>
              <w:t xml:space="preserve"> enjoy </w:t>
            </w:r>
            <w:r w:rsidR="00976FAD" w:rsidRPr="00A20700">
              <w:rPr>
                <w:rFonts w:asciiTheme="majorHAnsi" w:hAnsiTheme="majorHAnsi" w:cstheme="majorHAnsi"/>
                <w:color w:val="000000"/>
                <w:sz w:val="22"/>
                <w:szCs w:val="22"/>
              </w:rPr>
              <w:t>reading</w:t>
            </w:r>
            <w:r w:rsidRPr="00A20700">
              <w:rPr>
                <w:rFonts w:asciiTheme="majorHAnsi" w:hAnsiTheme="majorHAnsi" w:cstheme="majorHAnsi"/>
                <w:color w:val="000000"/>
                <w:sz w:val="22"/>
                <w:szCs w:val="22"/>
              </w:rPr>
              <w:t xml:space="preserve"> at home, try to continue with the good habits we have formed at school by reading for at least 30 mins a day. </w:t>
            </w:r>
            <w:r w:rsidR="001F45D9" w:rsidRPr="00A20700">
              <w:rPr>
                <w:rFonts w:asciiTheme="majorHAnsi" w:hAnsiTheme="majorHAnsi" w:cstheme="majorHAnsi"/>
                <w:color w:val="000000"/>
                <w:sz w:val="22"/>
                <w:szCs w:val="22"/>
              </w:rPr>
              <w:t xml:space="preserve"> </w:t>
            </w:r>
            <w:r w:rsidR="003677E6" w:rsidRPr="00A20700">
              <w:rPr>
                <w:rFonts w:asciiTheme="majorHAnsi" w:hAnsiTheme="majorHAnsi" w:cstheme="majorHAnsi"/>
                <w:color w:val="000000"/>
                <w:sz w:val="22"/>
                <w:szCs w:val="22"/>
              </w:rPr>
              <w:t xml:space="preserve"> It would be great if, during our ‘check in’ sessions each day you could share what you are reading personally. </w:t>
            </w:r>
            <w:proofErr w:type="gramStart"/>
            <w:r w:rsidR="003677E6" w:rsidRPr="00A20700">
              <w:rPr>
                <w:rFonts w:asciiTheme="majorHAnsi" w:hAnsiTheme="majorHAnsi" w:cstheme="majorHAnsi"/>
                <w:color w:val="000000"/>
                <w:sz w:val="22"/>
                <w:szCs w:val="22"/>
              </w:rPr>
              <w:t>It’s</w:t>
            </w:r>
            <w:proofErr w:type="gramEnd"/>
            <w:r w:rsidR="003677E6" w:rsidRPr="00A20700">
              <w:rPr>
                <w:rFonts w:asciiTheme="majorHAnsi" w:hAnsiTheme="majorHAnsi" w:cstheme="majorHAnsi"/>
                <w:color w:val="000000"/>
                <w:sz w:val="22"/>
                <w:szCs w:val="22"/>
              </w:rPr>
              <w:t xml:space="preserve"> always good to get recommendations from your friends and good for your teachers to find out which types of books you are most interested in.</w:t>
            </w:r>
            <w:r w:rsidR="006F5817">
              <w:rPr>
                <w:rFonts w:asciiTheme="majorHAnsi" w:hAnsiTheme="majorHAnsi" w:cstheme="majorHAnsi"/>
                <w:color w:val="000000"/>
                <w:sz w:val="22"/>
                <w:szCs w:val="22"/>
              </w:rPr>
              <w:t xml:space="preserve"> </w:t>
            </w:r>
            <w:r w:rsidR="00BF3705">
              <w:rPr>
                <w:rFonts w:asciiTheme="majorHAnsi" w:hAnsiTheme="majorHAnsi" w:cstheme="majorHAnsi"/>
                <w:color w:val="000000"/>
                <w:sz w:val="22"/>
                <w:szCs w:val="22"/>
              </w:rPr>
              <w:t xml:space="preserve">Remember </w:t>
            </w:r>
            <w:r w:rsidR="006F5817">
              <w:rPr>
                <w:rFonts w:asciiTheme="majorHAnsi" w:hAnsiTheme="majorHAnsi" w:cstheme="majorHAnsi"/>
                <w:color w:val="000000"/>
                <w:sz w:val="22"/>
                <w:szCs w:val="22"/>
              </w:rPr>
              <w:t xml:space="preserve">this </w:t>
            </w:r>
            <w:proofErr w:type="spellStart"/>
            <w:r w:rsidR="006F5817">
              <w:rPr>
                <w:rFonts w:asciiTheme="majorHAnsi" w:hAnsiTheme="majorHAnsi" w:cstheme="majorHAnsi"/>
                <w:color w:val="000000"/>
                <w:sz w:val="22"/>
                <w:szCs w:val="22"/>
              </w:rPr>
              <w:t>Thinglink</w:t>
            </w:r>
            <w:proofErr w:type="spellEnd"/>
            <w:r w:rsidR="006F5817">
              <w:rPr>
                <w:rFonts w:asciiTheme="majorHAnsi" w:hAnsiTheme="majorHAnsi" w:cstheme="majorHAnsi"/>
                <w:color w:val="000000"/>
                <w:sz w:val="22"/>
                <w:szCs w:val="22"/>
              </w:rPr>
              <w:t xml:space="preserve"> </w:t>
            </w:r>
            <w:r w:rsidR="00084D03">
              <w:rPr>
                <w:rFonts w:asciiTheme="majorHAnsi" w:hAnsiTheme="majorHAnsi" w:cstheme="majorHAnsi"/>
                <w:color w:val="000000"/>
                <w:sz w:val="22"/>
                <w:szCs w:val="22"/>
              </w:rPr>
              <w:t xml:space="preserve">virtual library which has links to audio books, read yourself books and author live sessions. </w:t>
            </w:r>
          </w:p>
          <w:p w14:paraId="4B8EC83E" w14:textId="1888F9FA" w:rsidR="000F0F0B" w:rsidRPr="00084D03" w:rsidRDefault="009A3983" w:rsidP="00C90431">
            <w:pPr>
              <w:pStyle w:val="xmsonormal"/>
              <w:shd w:val="clear" w:color="auto" w:fill="FFFFFF" w:themeFill="background1"/>
              <w:spacing w:before="0" w:beforeAutospacing="0" w:after="0" w:afterAutospacing="0"/>
              <w:rPr>
                <w:rFonts w:asciiTheme="majorHAnsi" w:hAnsiTheme="majorHAnsi" w:cstheme="majorHAnsi"/>
                <w:b/>
                <w:bCs/>
                <w:color w:val="201F1E"/>
                <w:sz w:val="22"/>
                <w:szCs w:val="22"/>
                <w:u w:val="single"/>
              </w:rPr>
            </w:pPr>
            <w:hyperlink r:id="rId11" w:history="1">
              <w:r w:rsidR="00084FE3" w:rsidRPr="000A7F8C">
                <w:rPr>
                  <w:rStyle w:val="Hyperlink"/>
                  <w:rFonts w:asciiTheme="majorHAnsi" w:hAnsiTheme="majorHAnsi" w:cstheme="majorHAnsi"/>
                  <w:b/>
                  <w:bCs/>
                  <w:sz w:val="22"/>
                  <w:szCs w:val="22"/>
                </w:rPr>
                <w:t>https://www.thinglink.com/card/1406688310872506371?fbclid=IwAR0P80bwx7rtIGbniNhAYF54j5ouLysZcwZ3jpmWKFko494uf1faKSJoA</w:t>
              </w:r>
            </w:hyperlink>
          </w:p>
          <w:p w14:paraId="23ACFA2E" w14:textId="5E358159" w:rsidR="00A20700" w:rsidRPr="00A20700" w:rsidRDefault="00A20700" w:rsidP="00C90431">
            <w:pPr>
              <w:rPr>
                <w:rFonts w:asciiTheme="majorHAnsi" w:hAnsiTheme="majorHAnsi" w:cstheme="majorHAnsi"/>
                <w:sz w:val="22"/>
                <w:szCs w:val="22"/>
              </w:rPr>
            </w:pPr>
          </w:p>
          <w:p w14:paraId="644A9273" w14:textId="212FA58F" w:rsidR="005E6F1A" w:rsidRDefault="00107793" w:rsidP="00C90431">
            <w:pPr>
              <w:rPr>
                <w:rFonts w:asciiTheme="majorHAnsi" w:hAnsiTheme="majorHAnsi" w:cstheme="majorHAnsi"/>
                <w:b/>
                <w:color w:val="000000"/>
                <w:sz w:val="22"/>
                <w:szCs w:val="22"/>
                <w:u w:val="single"/>
              </w:rPr>
            </w:pPr>
            <w:r>
              <w:rPr>
                <w:rFonts w:asciiTheme="majorHAnsi" w:hAnsiTheme="majorHAnsi" w:cstheme="majorHAnsi"/>
                <w:b/>
                <w:color w:val="000000"/>
                <w:sz w:val="22"/>
                <w:szCs w:val="22"/>
                <w:u w:val="single"/>
              </w:rPr>
              <w:lastRenderedPageBreak/>
              <w:t xml:space="preserve">Reading </w:t>
            </w:r>
            <w:r w:rsidR="00AC1F18">
              <w:rPr>
                <w:rFonts w:asciiTheme="majorHAnsi" w:hAnsiTheme="majorHAnsi" w:cstheme="majorHAnsi"/>
                <w:b/>
                <w:color w:val="000000"/>
                <w:sz w:val="22"/>
                <w:szCs w:val="22"/>
                <w:u w:val="single"/>
              </w:rPr>
              <w:t>Comprehension</w:t>
            </w:r>
          </w:p>
          <w:p w14:paraId="3BEF1499" w14:textId="40525287" w:rsidR="00713759" w:rsidRPr="00713759" w:rsidRDefault="00713759" w:rsidP="00C90431">
            <w:pPr>
              <w:rPr>
                <w:rFonts w:asciiTheme="majorHAnsi" w:hAnsiTheme="majorHAnsi" w:cstheme="majorHAnsi"/>
                <w:b/>
                <w:color w:val="00B050"/>
                <w:sz w:val="22"/>
                <w:szCs w:val="22"/>
              </w:rPr>
            </w:pPr>
            <w:r w:rsidRPr="00713759">
              <w:rPr>
                <w:rFonts w:asciiTheme="majorHAnsi" w:hAnsiTheme="majorHAnsi" w:cstheme="majorHAnsi"/>
                <w:b/>
                <w:color w:val="00B050"/>
                <w:sz w:val="22"/>
                <w:szCs w:val="22"/>
              </w:rPr>
              <w:t>ASSIGNMENT TASK</w:t>
            </w:r>
          </w:p>
          <w:p w14:paraId="33B03626" w14:textId="3D44F9FC" w:rsidR="00F026ED" w:rsidRPr="00713759" w:rsidRDefault="00FE391D" w:rsidP="00BF3705">
            <w:pPr>
              <w:rPr>
                <w:rFonts w:asciiTheme="majorHAnsi" w:hAnsiTheme="majorHAnsi" w:cstheme="majorHAnsi"/>
                <w:bCs/>
                <w:color w:val="000000"/>
                <w:sz w:val="22"/>
                <w:szCs w:val="22"/>
                <w:highlight w:val="yellow"/>
              </w:rPr>
            </w:pPr>
            <w:r w:rsidRPr="00713759">
              <w:rPr>
                <w:rFonts w:asciiTheme="majorHAnsi" w:hAnsiTheme="majorHAnsi" w:cstheme="majorHAnsi"/>
                <w:bCs/>
                <w:color w:val="000000"/>
                <w:sz w:val="22"/>
                <w:szCs w:val="22"/>
                <w:highlight w:val="yellow"/>
              </w:rPr>
              <w:t>Hot activity</w:t>
            </w:r>
            <w:r w:rsidR="00F026ED" w:rsidRPr="00713759">
              <w:rPr>
                <w:rFonts w:asciiTheme="majorHAnsi" w:hAnsiTheme="majorHAnsi" w:cstheme="majorHAnsi"/>
                <w:bCs/>
                <w:color w:val="000000"/>
                <w:sz w:val="22"/>
                <w:szCs w:val="22"/>
                <w:highlight w:val="yellow"/>
              </w:rPr>
              <w:t xml:space="preserve"> – </w:t>
            </w:r>
            <w:r w:rsidR="00521A21" w:rsidRPr="00713759">
              <w:rPr>
                <w:rFonts w:asciiTheme="majorHAnsi" w:hAnsiTheme="majorHAnsi" w:cstheme="majorHAnsi"/>
                <w:bCs/>
                <w:color w:val="000000"/>
                <w:sz w:val="22"/>
                <w:szCs w:val="22"/>
                <w:highlight w:val="yellow"/>
              </w:rPr>
              <w:t>Part 2 of Golden Skies</w:t>
            </w:r>
          </w:p>
          <w:p w14:paraId="6EACD140" w14:textId="1A371EE7" w:rsidR="00BA6CFC" w:rsidRPr="00713759" w:rsidRDefault="00BA6CFC" w:rsidP="00C90431">
            <w:pPr>
              <w:rPr>
                <w:rFonts w:asciiTheme="majorHAnsi" w:hAnsiTheme="majorHAnsi" w:cstheme="majorHAnsi"/>
                <w:bCs/>
                <w:color w:val="000000"/>
                <w:sz w:val="22"/>
                <w:szCs w:val="22"/>
                <w:highlight w:val="yellow"/>
              </w:rPr>
            </w:pPr>
            <w:r w:rsidRPr="00713759">
              <w:rPr>
                <w:rFonts w:asciiTheme="majorHAnsi" w:hAnsiTheme="majorHAnsi" w:cstheme="majorHAnsi"/>
                <w:bCs/>
                <w:color w:val="000000"/>
                <w:sz w:val="22"/>
                <w:szCs w:val="22"/>
                <w:highlight w:val="yellow"/>
              </w:rPr>
              <w:t xml:space="preserve">Spicy activity </w:t>
            </w:r>
            <w:r w:rsidR="00521A21" w:rsidRPr="00713759">
              <w:rPr>
                <w:rFonts w:asciiTheme="majorHAnsi" w:hAnsiTheme="majorHAnsi" w:cstheme="majorHAnsi"/>
                <w:bCs/>
                <w:color w:val="000000"/>
                <w:sz w:val="22"/>
                <w:szCs w:val="22"/>
                <w:highlight w:val="yellow"/>
              </w:rPr>
              <w:t>–</w:t>
            </w:r>
            <w:r w:rsidRPr="00713759">
              <w:rPr>
                <w:rFonts w:asciiTheme="majorHAnsi" w:hAnsiTheme="majorHAnsi" w:cstheme="majorHAnsi"/>
                <w:bCs/>
                <w:color w:val="000000"/>
                <w:sz w:val="22"/>
                <w:szCs w:val="22"/>
                <w:highlight w:val="yellow"/>
              </w:rPr>
              <w:t xml:space="preserve"> </w:t>
            </w:r>
            <w:r w:rsidR="00521A21" w:rsidRPr="00713759">
              <w:rPr>
                <w:rFonts w:asciiTheme="majorHAnsi" w:hAnsiTheme="majorHAnsi" w:cstheme="majorHAnsi"/>
                <w:bCs/>
                <w:color w:val="000000"/>
                <w:sz w:val="22"/>
                <w:szCs w:val="22"/>
                <w:highlight w:val="yellow"/>
              </w:rPr>
              <w:t>The Blitz</w:t>
            </w:r>
          </w:p>
          <w:p w14:paraId="4FA93C0A" w14:textId="2E251047" w:rsidR="00521A21" w:rsidRDefault="00521A21" w:rsidP="00C90431">
            <w:pPr>
              <w:rPr>
                <w:rFonts w:asciiTheme="majorHAnsi" w:hAnsiTheme="majorHAnsi" w:cstheme="majorHAnsi"/>
                <w:bCs/>
                <w:color w:val="000000"/>
                <w:sz w:val="22"/>
                <w:szCs w:val="22"/>
              </w:rPr>
            </w:pPr>
            <w:r w:rsidRPr="00713759">
              <w:rPr>
                <w:rFonts w:asciiTheme="majorHAnsi" w:hAnsiTheme="majorHAnsi" w:cstheme="majorHAnsi"/>
                <w:bCs/>
                <w:color w:val="000000"/>
                <w:sz w:val="22"/>
                <w:szCs w:val="22"/>
                <w:highlight w:val="yellow"/>
              </w:rPr>
              <w:t>Read the passages and answer the accompanying questions.</w:t>
            </w:r>
          </w:p>
          <w:p w14:paraId="5EEE4E74" w14:textId="77777777" w:rsidR="00713759" w:rsidRPr="00BA6CFC" w:rsidRDefault="00713759" w:rsidP="00C90431">
            <w:pPr>
              <w:rPr>
                <w:rFonts w:asciiTheme="majorHAnsi" w:hAnsiTheme="majorHAnsi" w:cstheme="majorHAnsi"/>
                <w:bCs/>
                <w:color w:val="000000"/>
                <w:sz w:val="22"/>
                <w:szCs w:val="22"/>
              </w:rPr>
            </w:pPr>
          </w:p>
          <w:p w14:paraId="2BB9A632" w14:textId="2F0A0B41" w:rsidR="00DD7FF8" w:rsidRPr="00A20700" w:rsidRDefault="003465EC" w:rsidP="00C90431">
            <w:pPr>
              <w:rPr>
                <w:rFonts w:asciiTheme="majorHAnsi" w:hAnsiTheme="majorHAnsi" w:cstheme="majorHAnsi"/>
                <w:b/>
                <w:color w:val="000000"/>
                <w:sz w:val="22"/>
                <w:szCs w:val="22"/>
                <w:u w:val="single"/>
              </w:rPr>
            </w:pPr>
            <w:r w:rsidRPr="00A20700">
              <w:rPr>
                <w:rFonts w:asciiTheme="majorHAnsi" w:hAnsiTheme="majorHAnsi" w:cstheme="majorHAnsi"/>
                <w:b/>
                <w:color w:val="000000"/>
                <w:sz w:val="22"/>
                <w:szCs w:val="22"/>
                <w:u w:val="single"/>
              </w:rPr>
              <w:t>Writing</w:t>
            </w:r>
          </w:p>
          <w:p w14:paraId="06C82682" w14:textId="77372C77" w:rsidR="00A7298E" w:rsidRPr="00521A21" w:rsidRDefault="00684644" w:rsidP="00C90431">
            <w:pPr>
              <w:rPr>
                <w:rFonts w:asciiTheme="majorHAnsi" w:hAnsiTheme="majorHAnsi" w:cstheme="majorHAnsi"/>
                <w:b/>
                <w:color w:val="00B050"/>
                <w:sz w:val="22"/>
                <w:szCs w:val="22"/>
              </w:rPr>
            </w:pPr>
            <w:r w:rsidRPr="00521A21">
              <w:rPr>
                <w:rFonts w:asciiTheme="majorHAnsi" w:hAnsiTheme="majorHAnsi" w:cstheme="majorHAnsi"/>
                <w:b/>
                <w:color w:val="00B050"/>
                <w:sz w:val="22"/>
                <w:szCs w:val="22"/>
              </w:rPr>
              <w:t>ASSIGNMENT TASK</w:t>
            </w:r>
          </w:p>
          <w:p w14:paraId="1AB1B75C" w14:textId="2ED40E14" w:rsidR="001F3C2E" w:rsidRPr="001F3C2E" w:rsidRDefault="001F3C2E" w:rsidP="00C90431">
            <w:pPr>
              <w:rPr>
                <w:rFonts w:asciiTheme="majorHAnsi" w:hAnsiTheme="majorHAnsi" w:cstheme="majorHAnsi"/>
                <w:b/>
                <w:sz w:val="22"/>
                <w:szCs w:val="22"/>
              </w:rPr>
            </w:pPr>
          </w:p>
          <w:p w14:paraId="182CDDF3" w14:textId="5E2C0D90" w:rsidR="001F3C2E" w:rsidRDefault="00201DE1" w:rsidP="153088BB">
            <w:pPr>
              <w:rPr>
                <w:rFonts w:asciiTheme="majorHAnsi" w:hAnsiTheme="majorHAnsi" w:cstheme="majorBidi"/>
                <w:b/>
                <w:bCs/>
                <w:sz w:val="22"/>
                <w:szCs w:val="22"/>
              </w:rPr>
            </w:pPr>
            <w:r w:rsidRPr="153088BB">
              <w:rPr>
                <w:rFonts w:asciiTheme="majorHAnsi" w:hAnsiTheme="majorHAnsi" w:cstheme="majorBidi"/>
                <w:b/>
                <w:bCs/>
                <w:sz w:val="22"/>
                <w:szCs w:val="22"/>
              </w:rPr>
              <w:t>***</w:t>
            </w:r>
            <w:r w:rsidR="001F3C2E" w:rsidRPr="153088BB">
              <w:rPr>
                <w:rFonts w:asciiTheme="majorHAnsi" w:hAnsiTheme="majorHAnsi" w:cstheme="majorBidi"/>
                <w:b/>
                <w:bCs/>
                <w:sz w:val="22"/>
                <w:szCs w:val="22"/>
              </w:rPr>
              <w:t>DO THE SOCIAL STUDIES MIND MAP BEF</w:t>
            </w:r>
            <w:r w:rsidR="5D0AA0D6" w:rsidRPr="153088BB">
              <w:rPr>
                <w:rFonts w:asciiTheme="majorHAnsi" w:hAnsiTheme="majorHAnsi" w:cstheme="majorBidi"/>
                <w:b/>
                <w:bCs/>
                <w:sz w:val="22"/>
                <w:szCs w:val="22"/>
              </w:rPr>
              <w:t>O</w:t>
            </w:r>
            <w:r w:rsidR="001F3C2E" w:rsidRPr="153088BB">
              <w:rPr>
                <w:rFonts w:asciiTheme="majorHAnsi" w:hAnsiTheme="majorHAnsi" w:cstheme="majorBidi"/>
                <w:b/>
                <w:bCs/>
                <w:sz w:val="22"/>
                <w:szCs w:val="22"/>
              </w:rPr>
              <w:t>RE THIS TASK</w:t>
            </w:r>
            <w:r w:rsidRPr="153088BB">
              <w:rPr>
                <w:rFonts w:asciiTheme="majorHAnsi" w:hAnsiTheme="majorHAnsi" w:cstheme="majorBidi"/>
                <w:b/>
                <w:bCs/>
                <w:sz w:val="22"/>
                <w:szCs w:val="22"/>
              </w:rPr>
              <w:t xml:space="preserve"> AND USE IT TO SUPPORT YOUR </w:t>
            </w:r>
            <w:proofErr w:type="gramStart"/>
            <w:r w:rsidRPr="153088BB">
              <w:rPr>
                <w:rFonts w:asciiTheme="majorHAnsi" w:hAnsiTheme="majorHAnsi" w:cstheme="majorBidi"/>
                <w:b/>
                <w:bCs/>
                <w:sz w:val="22"/>
                <w:szCs w:val="22"/>
              </w:rPr>
              <w:t>WRITING</w:t>
            </w:r>
            <w:r w:rsidR="001F3C2E" w:rsidRPr="153088BB">
              <w:rPr>
                <w:rFonts w:asciiTheme="majorHAnsi" w:hAnsiTheme="majorHAnsi" w:cstheme="majorBidi"/>
                <w:b/>
                <w:bCs/>
                <w:sz w:val="22"/>
                <w:szCs w:val="22"/>
              </w:rPr>
              <w:t>.</w:t>
            </w:r>
            <w:r w:rsidRPr="153088BB">
              <w:rPr>
                <w:rFonts w:asciiTheme="majorHAnsi" w:hAnsiTheme="majorHAnsi" w:cstheme="majorBidi"/>
                <w:b/>
                <w:bCs/>
                <w:sz w:val="22"/>
                <w:szCs w:val="22"/>
              </w:rPr>
              <w:t>*</w:t>
            </w:r>
            <w:proofErr w:type="gramEnd"/>
            <w:r w:rsidRPr="153088BB">
              <w:rPr>
                <w:rFonts w:asciiTheme="majorHAnsi" w:hAnsiTheme="majorHAnsi" w:cstheme="majorBidi"/>
                <w:b/>
                <w:bCs/>
                <w:sz w:val="22"/>
                <w:szCs w:val="22"/>
              </w:rPr>
              <w:t>**</w:t>
            </w:r>
          </w:p>
          <w:p w14:paraId="14104C3B" w14:textId="77777777" w:rsidR="001F3C2E" w:rsidRPr="001F3C2E" w:rsidRDefault="001F3C2E" w:rsidP="00C90431">
            <w:pPr>
              <w:rPr>
                <w:rFonts w:asciiTheme="majorHAnsi" w:hAnsiTheme="majorHAnsi" w:cstheme="majorHAnsi"/>
                <w:b/>
                <w:sz w:val="22"/>
                <w:szCs w:val="22"/>
              </w:rPr>
            </w:pPr>
          </w:p>
          <w:p w14:paraId="716AFD15" w14:textId="25B19F5A" w:rsidR="00D1629A" w:rsidRPr="00A20700" w:rsidRDefault="000D7065" w:rsidP="00C90431">
            <w:pPr>
              <w:rPr>
                <w:rFonts w:asciiTheme="majorHAnsi" w:hAnsiTheme="majorHAnsi" w:cstheme="majorBidi"/>
                <w:color w:val="000000" w:themeColor="text1"/>
                <w:sz w:val="22"/>
                <w:szCs w:val="22"/>
                <w:highlight w:val="yellow"/>
              </w:rPr>
            </w:pPr>
            <w:r w:rsidRPr="5286FE6E">
              <w:rPr>
                <w:rFonts w:asciiTheme="majorHAnsi" w:hAnsiTheme="majorHAnsi" w:cstheme="majorBidi"/>
                <w:color w:val="000000" w:themeColor="text1"/>
                <w:sz w:val="22"/>
                <w:szCs w:val="22"/>
                <w:highlight w:val="yellow"/>
              </w:rPr>
              <w:t>L</w:t>
            </w:r>
            <w:r w:rsidR="00D1629A" w:rsidRPr="5286FE6E">
              <w:rPr>
                <w:rFonts w:asciiTheme="majorHAnsi" w:hAnsiTheme="majorHAnsi" w:cstheme="majorBidi"/>
                <w:color w:val="000000" w:themeColor="text1"/>
                <w:sz w:val="22"/>
                <w:szCs w:val="22"/>
                <w:highlight w:val="yellow"/>
              </w:rPr>
              <w:t>earning Intention</w:t>
            </w:r>
            <w:r w:rsidRPr="5286FE6E">
              <w:rPr>
                <w:rFonts w:asciiTheme="majorHAnsi" w:hAnsiTheme="majorHAnsi" w:cstheme="majorBidi"/>
                <w:color w:val="000000" w:themeColor="text1"/>
                <w:sz w:val="22"/>
                <w:szCs w:val="22"/>
                <w:highlight w:val="yellow"/>
              </w:rPr>
              <w:t>: To</w:t>
            </w:r>
            <w:r w:rsidR="00C84A13">
              <w:rPr>
                <w:rFonts w:asciiTheme="majorHAnsi" w:hAnsiTheme="majorHAnsi" w:cstheme="majorBidi"/>
                <w:color w:val="000000" w:themeColor="text1"/>
                <w:sz w:val="22"/>
                <w:szCs w:val="22"/>
                <w:highlight w:val="yellow"/>
              </w:rPr>
              <w:t xml:space="preserve"> </w:t>
            </w:r>
            <w:r w:rsidR="00AD4659">
              <w:rPr>
                <w:rFonts w:asciiTheme="majorHAnsi" w:hAnsiTheme="majorHAnsi" w:cstheme="majorBidi"/>
                <w:color w:val="000000" w:themeColor="text1"/>
                <w:sz w:val="22"/>
                <w:szCs w:val="22"/>
                <w:highlight w:val="yellow"/>
              </w:rPr>
              <w:t>write an imaginative story</w:t>
            </w:r>
            <w:r w:rsidR="003E7D99">
              <w:rPr>
                <w:rFonts w:asciiTheme="majorHAnsi" w:hAnsiTheme="majorHAnsi" w:cstheme="majorBidi"/>
                <w:color w:val="000000" w:themeColor="text1"/>
                <w:sz w:val="22"/>
                <w:szCs w:val="22"/>
                <w:highlight w:val="yellow"/>
              </w:rPr>
              <w:t xml:space="preserve"> about a child</w:t>
            </w:r>
            <w:r w:rsidR="00096445">
              <w:rPr>
                <w:rFonts w:asciiTheme="majorHAnsi" w:hAnsiTheme="majorHAnsi" w:cstheme="majorBidi"/>
                <w:color w:val="000000" w:themeColor="text1"/>
                <w:sz w:val="22"/>
                <w:szCs w:val="22"/>
                <w:highlight w:val="yellow"/>
              </w:rPr>
              <w:t>’</w:t>
            </w:r>
            <w:r w:rsidR="003E7D99">
              <w:rPr>
                <w:rFonts w:asciiTheme="majorHAnsi" w:hAnsiTheme="majorHAnsi" w:cstheme="majorBidi"/>
                <w:color w:val="000000" w:themeColor="text1"/>
                <w:sz w:val="22"/>
                <w:szCs w:val="22"/>
                <w:highlight w:val="yellow"/>
              </w:rPr>
              <w:t xml:space="preserve">s experience of being </w:t>
            </w:r>
            <w:r w:rsidR="007D59EB">
              <w:rPr>
                <w:rFonts w:asciiTheme="majorHAnsi" w:hAnsiTheme="majorHAnsi" w:cstheme="majorBidi"/>
                <w:color w:val="000000" w:themeColor="text1"/>
                <w:sz w:val="22"/>
                <w:szCs w:val="22"/>
                <w:highlight w:val="yellow"/>
              </w:rPr>
              <w:t>in WW2.</w:t>
            </w:r>
            <w:r>
              <w:br/>
            </w:r>
          </w:p>
          <w:p w14:paraId="6D3DE236" w14:textId="102EE099" w:rsidR="00D1629A" w:rsidRPr="003E7D99" w:rsidRDefault="000D7065" w:rsidP="00C90431">
            <w:pPr>
              <w:rPr>
                <w:rFonts w:asciiTheme="majorHAnsi" w:hAnsiTheme="majorHAnsi" w:cstheme="majorHAnsi"/>
                <w:color w:val="000000" w:themeColor="text1"/>
                <w:sz w:val="22"/>
                <w:szCs w:val="22"/>
                <w:highlight w:val="yellow"/>
              </w:rPr>
            </w:pPr>
            <w:r w:rsidRPr="003E7D99">
              <w:rPr>
                <w:rFonts w:asciiTheme="majorHAnsi" w:hAnsiTheme="majorHAnsi" w:cstheme="majorHAnsi"/>
                <w:color w:val="000000" w:themeColor="text1"/>
                <w:sz w:val="22"/>
                <w:szCs w:val="22"/>
                <w:highlight w:val="yellow"/>
              </w:rPr>
              <w:t>S</w:t>
            </w:r>
            <w:r w:rsidR="00D1629A" w:rsidRPr="003E7D99">
              <w:rPr>
                <w:rFonts w:asciiTheme="majorHAnsi" w:hAnsiTheme="majorHAnsi" w:cstheme="majorHAnsi"/>
                <w:color w:val="000000" w:themeColor="text1"/>
                <w:sz w:val="22"/>
                <w:szCs w:val="22"/>
                <w:highlight w:val="yellow"/>
              </w:rPr>
              <w:t xml:space="preserve">uccess </w:t>
            </w:r>
            <w:r w:rsidRPr="003E7D99">
              <w:rPr>
                <w:rFonts w:asciiTheme="majorHAnsi" w:hAnsiTheme="majorHAnsi" w:cstheme="majorHAnsi"/>
                <w:color w:val="000000" w:themeColor="text1"/>
                <w:sz w:val="22"/>
                <w:szCs w:val="22"/>
                <w:highlight w:val="yellow"/>
              </w:rPr>
              <w:t>C</w:t>
            </w:r>
            <w:r w:rsidR="00D1629A" w:rsidRPr="003E7D99">
              <w:rPr>
                <w:rFonts w:asciiTheme="majorHAnsi" w:hAnsiTheme="majorHAnsi" w:cstheme="majorHAnsi"/>
                <w:color w:val="000000" w:themeColor="text1"/>
                <w:sz w:val="22"/>
                <w:szCs w:val="22"/>
                <w:highlight w:val="yellow"/>
              </w:rPr>
              <w:t>riteria</w:t>
            </w:r>
            <w:r w:rsidRPr="003E7D99">
              <w:rPr>
                <w:rFonts w:asciiTheme="majorHAnsi" w:hAnsiTheme="majorHAnsi" w:cstheme="majorHAnsi"/>
                <w:color w:val="000000" w:themeColor="text1"/>
                <w:sz w:val="22"/>
                <w:szCs w:val="22"/>
                <w:highlight w:val="yellow"/>
              </w:rPr>
              <w:t>:</w:t>
            </w:r>
            <w:r w:rsidR="00D1629A" w:rsidRPr="003E7D99">
              <w:rPr>
                <w:rFonts w:asciiTheme="majorHAnsi" w:hAnsiTheme="majorHAnsi" w:cstheme="majorHAnsi"/>
                <w:color w:val="000000" w:themeColor="text1"/>
                <w:sz w:val="22"/>
                <w:szCs w:val="22"/>
                <w:highlight w:val="yellow"/>
              </w:rPr>
              <w:t xml:space="preserve"> I can…</w:t>
            </w:r>
          </w:p>
          <w:p w14:paraId="339A65EE" w14:textId="454519A7" w:rsidR="00C83F71" w:rsidRPr="003E7D99" w:rsidRDefault="00C83F71" w:rsidP="00C90431">
            <w:pPr>
              <w:rPr>
                <w:rFonts w:asciiTheme="majorHAnsi" w:hAnsiTheme="majorHAnsi" w:cstheme="majorHAnsi"/>
                <w:color w:val="000000" w:themeColor="text1"/>
                <w:sz w:val="22"/>
                <w:szCs w:val="22"/>
                <w:highlight w:val="yellow"/>
              </w:rPr>
            </w:pPr>
          </w:p>
          <w:p w14:paraId="2682CA7D" w14:textId="56439F40" w:rsidR="00490360" w:rsidRPr="003E7D99" w:rsidRDefault="00F710DA" w:rsidP="00F710DA">
            <w:pPr>
              <w:pStyle w:val="ListParagraph"/>
              <w:numPr>
                <w:ilvl w:val="0"/>
                <w:numId w:val="24"/>
              </w:numPr>
              <w:rPr>
                <w:rFonts w:asciiTheme="majorHAnsi" w:hAnsiTheme="majorHAnsi" w:cstheme="majorHAnsi"/>
                <w:color w:val="000000"/>
                <w:sz w:val="22"/>
                <w:szCs w:val="22"/>
                <w:highlight w:val="yellow"/>
              </w:rPr>
            </w:pPr>
            <w:r w:rsidRPr="003E7D99">
              <w:rPr>
                <w:rFonts w:asciiTheme="majorHAnsi" w:hAnsiTheme="majorHAnsi" w:cstheme="majorHAnsi"/>
                <w:color w:val="000000"/>
                <w:sz w:val="22"/>
                <w:szCs w:val="22"/>
                <w:highlight w:val="yellow"/>
              </w:rPr>
              <w:t xml:space="preserve">Write in the first </w:t>
            </w:r>
            <w:r w:rsidR="007E0009">
              <w:rPr>
                <w:rFonts w:asciiTheme="majorHAnsi" w:hAnsiTheme="majorHAnsi" w:cstheme="majorHAnsi"/>
                <w:color w:val="000000"/>
                <w:sz w:val="22"/>
                <w:szCs w:val="22"/>
                <w:highlight w:val="yellow"/>
              </w:rPr>
              <w:t xml:space="preserve">or third </w:t>
            </w:r>
            <w:proofErr w:type="gramStart"/>
            <w:r w:rsidRPr="003E7D99">
              <w:rPr>
                <w:rFonts w:asciiTheme="majorHAnsi" w:hAnsiTheme="majorHAnsi" w:cstheme="majorHAnsi"/>
                <w:color w:val="000000"/>
                <w:sz w:val="22"/>
                <w:szCs w:val="22"/>
                <w:highlight w:val="yellow"/>
              </w:rPr>
              <w:t>person</w:t>
            </w:r>
            <w:proofErr w:type="gramEnd"/>
          </w:p>
          <w:p w14:paraId="2DB19E50" w14:textId="18AEE704" w:rsidR="00F710DA" w:rsidRPr="003E7D99" w:rsidRDefault="000B2005" w:rsidP="00F710DA">
            <w:pPr>
              <w:pStyle w:val="ListParagraph"/>
              <w:numPr>
                <w:ilvl w:val="0"/>
                <w:numId w:val="24"/>
              </w:numPr>
              <w:rPr>
                <w:rFonts w:asciiTheme="majorHAnsi" w:hAnsiTheme="majorHAnsi" w:cstheme="majorHAnsi"/>
                <w:color w:val="000000"/>
                <w:sz w:val="22"/>
                <w:szCs w:val="22"/>
                <w:highlight w:val="yellow"/>
              </w:rPr>
            </w:pPr>
            <w:r w:rsidRPr="003E7D99">
              <w:rPr>
                <w:rFonts w:asciiTheme="majorHAnsi" w:hAnsiTheme="majorHAnsi" w:cstheme="majorHAnsi"/>
                <w:color w:val="000000"/>
                <w:sz w:val="22"/>
                <w:szCs w:val="22"/>
                <w:highlight w:val="yellow"/>
              </w:rPr>
              <w:t xml:space="preserve">To </w:t>
            </w:r>
            <w:proofErr w:type="gramStart"/>
            <w:r w:rsidRPr="003E7D99">
              <w:rPr>
                <w:rFonts w:asciiTheme="majorHAnsi" w:hAnsiTheme="majorHAnsi" w:cstheme="majorHAnsi"/>
                <w:color w:val="000000"/>
                <w:sz w:val="22"/>
                <w:szCs w:val="22"/>
                <w:highlight w:val="yellow"/>
              </w:rPr>
              <w:t>continue on</w:t>
            </w:r>
            <w:proofErr w:type="gramEnd"/>
            <w:r w:rsidRPr="003E7D99">
              <w:rPr>
                <w:rFonts w:asciiTheme="majorHAnsi" w:hAnsiTheme="majorHAnsi" w:cstheme="majorHAnsi"/>
                <w:color w:val="000000"/>
                <w:sz w:val="22"/>
                <w:szCs w:val="22"/>
                <w:highlight w:val="yellow"/>
              </w:rPr>
              <w:t xml:space="preserve"> in the style of the story starter.</w:t>
            </w:r>
          </w:p>
          <w:p w14:paraId="08E14C3D" w14:textId="797715FE" w:rsidR="000B2005" w:rsidRPr="003E7D99" w:rsidRDefault="002D48FF" w:rsidP="00F710DA">
            <w:pPr>
              <w:pStyle w:val="ListParagraph"/>
              <w:numPr>
                <w:ilvl w:val="0"/>
                <w:numId w:val="24"/>
              </w:numPr>
              <w:rPr>
                <w:rFonts w:asciiTheme="majorHAnsi" w:hAnsiTheme="majorHAnsi" w:cstheme="majorHAnsi"/>
                <w:color w:val="000000"/>
                <w:sz w:val="22"/>
                <w:szCs w:val="22"/>
                <w:highlight w:val="yellow"/>
              </w:rPr>
            </w:pPr>
            <w:r>
              <w:rPr>
                <w:rFonts w:asciiTheme="majorHAnsi" w:hAnsiTheme="majorHAnsi" w:cstheme="majorHAnsi"/>
                <w:color w:val="000000"/>
                <w:sz w:val="22"/>
                <w:szCs w:val="22"/>
                <w:highlight w:val="yellow"/>
              </w:rPr>
              <w:t xml:space="preserve">Try to </w:t>
            </w:r>
            <w:r w:rsidR="00717210">
              <w:rPr>
                <w:rFonts w:asciiTheme="majorHAnsi" w:hAnsiTheme="majorHAnsi" w:cstheme="majorHAnsi"/>
                <w:color w:val="000000"/>
                <w:sz w:val="22"/>
                <w:szCs w:val="22"/>
                <w:highlight w:val="yellow"/>
              </w:rPr>
              <w:t>u</w:t>
            </w:r>
            <w:r w:rsidR="00B710F4" w:rsidRPr="003E7D99">
              <w:rPr>
                <w:rFonts w:asciiTheme="majorHAnsi" w:hAnsiTheme="majorHAnsi" w:cstheme="majorHAnsi"/>
                <w:color w:val="000000"/>
                <w:sz w:val="22"/>
                <w:szCs w:val="22"/>
                <w:highlight w:val="yellow"/>
              </w:rPr>
              <w:t xml:space="preserve">se </w:t>
            </w:r>
            <w:r>
              <w:rPr>
                <w:rFonts w:asciiTheme="majorHAnsi" w:hAnsiTheme="majorHAnsi" w:cstheme="majorHAnsi"/>
                <w:color w:val="000000"/>
                <w:sz w:val="22"/>
                <w:szCs w:val="22"/>
                <w:highlight w:val="yellow"/>
              </w:rPr>
              <w:t xml:space="preserve">ambitious </w:t>
            </w:r>
            <w:r w:rsidR="00B710F4" w:rsidRPr="003E7D99">
              <w:rPr>
                <w:rFonts w:asciiTheme="majorHAnsi" w:hAnsiTheme="majorHAnsi" w:cstheme="majorHAnsi"/>
                <w:color w:val="000000"/>
                <w:sz w:val="22"/>
                <w:szCs w:val="22"/>
                <w:highlight w:val="yellow"/>
              </w:rPr>
              <w:t>vocabulary to describe the sights, sounds, fears and reactions</w:t>
            </w:r>
            <w:r w:rsidR="007D59EB">
              <w:rPr>
                <w:rFonts w:asciiTheme="majorHAnsi" w:hAnsiTheme="majorHAnsi" w:cstheme="majorHAnsi"/>
                <w:color w:val="000000"/>
                <w:sz w:val="22"/>
                <w:szCs w:val="22"/>
                <w:highlight w:val="yellow"/>
              </w:rPr>
              <w:t>.</w:t>
            </w:r>
          </w:p>
          <w:p w14:paraId="25CC5ED8" w14:textId="1A59D28A" w:rsidR="00B710F4" w:rsidRDefault="00B710F4" w:rsidP="004C3D69">
            <w:pPr>
              <w:rPr>
                <w:rFonts w:asciiTheme="majorHAnsi" w:hAnsiTheme="majorHAnsi" w:cstheme="majorHAnsi"/>
                <w:color w:val="000000"/>
                <w:sz w:val="22"/>
                <w:szCs w:val="22"/>
              </w:rPr>
            </w:pPr>
          </w:p>
          <w:p w14:paraId="02EEB3C8" w14:textId="6DAFFC01" w:rsidR="004C3D69" w:rsidRPr="003E7D99" w:rsidRDefault="007D59EB" w:rsidP="004C3D69">
            <w:pPr>
              <w:rPr>
                <w:rFonts w:asciiTheme="majorHAnsi" w:hAnsiTheme="majorHAnsi" w:cstheme="majorHAnsi"/>
                <w:color w:val="000000"/>
                <w:sz w:val="22"/>
                <w:szCs w:val="22"/>
              </w:rPr>
            </w:pPr>
            <w:r>
              <w:rPr>
                <w:rFonts w:asciiTheme="majorHAnsi" w:hAnsiTheme="majorHAnsi" w:cstheme="majorHAnsi"/>
                <w:color w:val="000000"/>
                <w:sz w:val="22"/>
                <w:szCs w:val="22"/>
                <w:highlight w:val="yellow"/>
              </w:rPr>
              <w:t>Pick one of the</w:t>
            </w:r>
            <w:r w:rsidR="004C3D69" w:rsidRPr="00256D0F">
              <w:rPr>
                <w:rFonts w:asciiTheme="majorHAnsi" w:hAnsiTheme="majorHAnsi" w:cstheme="majorHAnsi"/>
                <w:color w:val="000000"/>
                <w:sz w:val="22"/>
                <w:szCs w:val="22"/>
                <w:highlight w:val="yellow"/>
              </w:rPr>
              <w:t xml:space="preserve"> story Starter provided in the writing folder, </w:t>
            </w:r>
            <w:proofErr w:type="gramStart"/>
            <w:r w:rsidR="004C3D69" w:rsidRPr="00256D0F">
              <w:rPr>
                <w:rFonts w:asciiTheme="majorHAnsi" w:hAnsiTheme="majorHAnsi" w:cstheme="majorHAnsi"/>
                <w:color w:val="000000"/>
                <w:sz w:val="22"/>
                <w:szCs w:val="22"/>
                <w:highlight w:val="yellow"/>
              </w:rPr>
              <w:t>continue on</w:t>
            </w:r>
            <w:proofErr w:type="gramEnd"/>
            <w:r w:rsidR="004C3D69" w:rsidRPr="00256D0F">
              <w:rPr>
                <w:rFonts w:asciiTheme="majorHAnsi" w:hAnsiTheme="majorHAnsi" w:cstheme="majorHAnsi"/>
                <w:color w:val="000000"/>
                <w:sz w:val="22"/>
                <w:szCs w:val="22"/>
                <w:highlight w:val="yellow"/>
              </w:rPr>
              <w:t xml:space="preserve"> </w:t>
            </w:r>
            <w:r w:rsidR="002D48FF" w:rsidRPr="00256D0F">
              <w:rPr>
                <w:rFonts w:asciiTheme="majorHAnsi" w:hAnsiTheme="majorHAnsi" w:cstheme="majorHAnsi"/>
                <w:color w:val="000000"/>
                <w:sz w:val="22"/>
                <w:szCs w:val="22"/>
                <w:highlight w:val="yellow"/>
              </w:rPr>
              <w:t xml:space="preserve">using the style of the author. </w:t>
            </w:r>
            <w:r w:rsidR="00256D0F" w:rsidRPr="00256D0F">
              <w:rPr>
                <w:rFonts w:asciiTheme="majorHAnsi" w:hAnsiTheme="majorHAnsi" w:cstheme="majorHAnsi"/>
                <w:color w:val="000000"/>
                <w:sz w:val="22"/>
                <w:szCs w:val="22"/>
                <w:highlight w:val="yellow"/>
              </w:rPr>
              <w:t>Using all the information you have learned over the project, t</w:t>
            </w:r>
            <w:r w:rsidR="002D48FF" w:rsidRPr="00256D0F">
              <w:rPr>
                <w:rFonts w:asciiTheme="majorHAnsi" w:hAnsiTheme="majorHAnsi" w:cstheme="majorHAnsi"/>
                <w:color w:val="000000"/>
                <w:sz w:val="22"/>
                <w:szCs w:val="22"/>
                <w:highlight w:val="yellow"/>
              </w:rPr>
              <w:t xml:space="preserve">hink about </w:t>
            </w:r>
            <w:r w:rsidR="00717210" w:rsidRPr="00256D0F">
              <w:rPr>
                <w:rFonts w:asciiTheme="majorHAnsi" w:hAnsiTheme="majorHAnsi" w:cstheme="majorHAnsi"/>
                <w:color w:val="000000"/>
                <w:sz w:val="22"/>
                <w:szCs w:val="22"/>
                <w:highlight w:val="yellow"/>
              </w:rPr>
              <w:t>how they might react and how th</w:t>
            </w:r>
            <w:r w:rsidR="003356F0" w:rsidRPr="00256D0F">
              <w:rPr>
                <w:rFonts w:asciiTheme="majorHAnsi" w:hAnsiTheme="majorHAnsi" w:cstheme="majorHAnsi"/>
                <w:color w:val="000000"/>
                <w:sz w:val="22"/>
                <w:szCs w:val="22"/>
                <w:highlight w:val="yellow"/>
              </w:rPr>
              <w:t xml:space="preserve">ey might feel. Remember for second level we are looking for </w:t>
            </w:r>
            <w:r w:rsidR="003356F0" w:rsidRPr="00256D0F">
              <w:rPr>
                <w:rFonts w:asciiTheme="majorHAnsi" w:hAnsiTheme="majorHAnsi" w:cstheme="majorHAnsi"/>
                <w:b/>
                <w:color w:val="000000"/>
                <w:sz w:val="22"/>
                <w:szCs w:val="22"/>
                <w:highlight w:val="yellow"/>
              </w:rPr>
              <w:t>at least</w:t>
            </w:r>
            <w:r w:rsidR="003356F0" w:rsidRPr="00256D0F">
              <w:rPr>
                <w:rFonts w:asciiTheme="majorHAnsi" w:hAnsiTheme="majorHAnsi" w:cstheme="majorHAnsi"/>
                <w:color w:val="000000"/>
                <w:sz w:val="22"/>
                <w:szCs w:val="22"/>
                <w:highlight w:val="yellow"/>
              </w:rPr>
              <w:t xml:space="preserve"> a page and half and </w:t>
            </w:r>
            <w:r w:rsidR="00E937D2" w:rsidRPr="00256D0F">
              <w:rPr>
                <w:rFonts w:asciiTheme="majorHAnsi" w:hAnsiTheme="majorHAnsi" w:cstheme="majorHAnsi"/>
                <w:color w:val="000000"/>
                <w:sz w:val="22"/>
                <w:szCs w:val="22"/>
                <w:highlight w:val="yellow"/>
              </w:rPr>
              <w:t>try and vary your sentence openers and connectives.</w:t>
            </w:r>
            <w:r w:rsidR="00E937D2">
              <w:rPr>
                <w:rFonts w:asciiTheme="majorHAnsi" w:hAnsiTheme="majorHAnsi" w:cstheme="majorHAnsi"/>
                <w:color w:val="000000"/>
                <w:sz w:val="22"/>
                <w:szCs w:val="22"/>
              </w:rPr>
              <w:t xml:space="preserve"> </w:t>
            </w:r>
          </w:p>
          <w:p w14:paraId="24B46420" w14:textId="77777777" w:rsidR="00490360" w:rsidRDefault="00490360" w:rsidP="00C90431">
            <w:pPr>
              <w:rPr>
                <w:rFonts w:asciiTheme="majorHAnsi" w:hAnsiTheme="majorHAnsi" w:cstheme="majorHAnsi"/>
                <w:b/>
                <w:color w:val="000000"/>
                <w:sz w:val="22"/>
                <w:szCs w:val="22"/>
                <w:u w:val="single"/>
              </w:rPr>
            </w:pPr>
          </w:p>
          <w:p w14:paraId="28F8245E" w14:textId="77777777" w:rsidR="00490360" w:rsidRDefault="00490360" w:rsidP="00C90431">
            <w:pPr>
              <w:rPr>
                <w:rFonts w:asciiTheme="majorHAnsi" w:hAnsiTheme="majorHAnsi" w:cstheme="majorHAnsi"/>
                <w:b/>
                <w:color w:val="000000"/>
                <w:sz w:val="22"/>
                <w:szCs w:val="22"/>
                <w:u w:val="single"/>
              </w:rPr>
            </w:pPr>
          </w:p>
          <w:p w14:paraId="6897C743" w14:textId="77777777" w:rsidR="00C94BE4" w:rsidRDefault="00C94BE4" w:rsidP="00C90431">
            <w:pPr>
              <w:rPr>
                <w:rFonts w:asciiTheme="majorHAnsi" w:hAnsiTheme="majorHAnsi" w:cstheme="majorHAnsi"/>
                <w:b/>
                <w:color w:val="000000"/>
                <w:sz w:val="22"/>
                <w:szCs w:val="22"/>
                <w:u w:val="single"/>
              </w:rPr>
            </w:pPr>
          </w:p>
          <w:p w14:paraId="7EE282EA" w14:textId="77777777" w:rsidR="00C94BE4" w:rsidRDefault="00C94BE4" w:rsidP="00C90431">
            <w:pPr>
              <w:rPr>
                <w:rFonts w:asciiTheme="majorHAnsi" w:hAnsiTheme="majorHAnsi" w:cstheme="majorHAnsi"/>
                <w:b/>
                <w:color w:val="000000"/>
                <w:sz w:val="22"/>
                <w:szCs w:val="22"/>
                <w:u w:val="single"/>
              </w:rPr>
            </w:pPr>
          </w:p>
          <w:p w14:paraId="7A8346C3" w14:textId="21C432ED" w:rsidR="00DD7FF8" w:rsidRPr="007A4DD0" w:rsidRDefault="005E6F1A" w:rsidP="00C90431">
            <w:pPr>
              <w:rPr>
                <w:rFonts w:asciiTheme="majorHAnsi" w:hAnsiTheme="majorHAnsi" w:cstheme="majorHAnsi"/>
                <w:b/>
                <w:color w:val="000000"/>
                <w:sz w:val="22"/>
                <w:szCs w:val="22"/>
                <w:u w:val="single"/>
              </w:rPr>
            </w:pPr>
            <w:r w:rsidRPr="007A4DD0">
              <w:rPr>
                <w:rFonts w:asciiTheme="majorHAnsi" w:hAnsiTheme="majorHAnsi" w:cstheme="majorHAnsi"/>
                <w:b/>
                <w:color w:val="000000"/>
                <w:sz w:val="22"/>
                <w:szCs w:val="22"/>
                <w:u w:val="single"/>
              </w:rPr>
              <w:lastRenderedPageBreak/>
              <w:t>Listening</w:t>
            </w:r>
            <w:r w:rsidR="00CC5489" w:rsidRPr="007A4DD0">
              <w:rPr>
                <w:rFonts w:asciiTheme="majorHAnsi" w:hAnsiTheme="majorHAnsi" w:cstheme="majorHAnsi"/>
                <w:b/>
                <w:color w:val="000000"/>
                <w:sz w:val="22"/>
                <w:szCs w:val="22"/>
                <w:u w:val="single"/>
              </w:rPr>
              <w:t xml:space="preserve"> &amp; Talking</w:t>
            </w:r>
          </w:p>
          <w:p w14:paraId="193E9330" w14:textId="6A152394" w:rsidR="005E6F1A" w:rsidRPr="007A4DD0" w:rsidRDefault="005E6F1A" w:rsidP="00C90431">
            <w:pPr>
              <w:rPr>
                <w:rFonts w:asciiTheme="majorHAnsi" w:hAnsiTheme="majorHAnsi" w:cstheme="majorHAnsi"/>
                <w:b/>
                <w:color w:val="000000"/>
                <w:sz w:val="22"/>
                <w:szCs w:val="22"/>
                <w:u w:val="single"/>
              </w:rPr>
            </w:pPr>
            <w:r w:rsidRPr="007A4DD0">
              <w:rPr>
                <w:rFonts w:asciiTheme="majorHAnsi" w:hAnsiTheme="majorHAnsi" w:cstheme="majorHAnsi"/>
                <w:b/>
                <w:color w:val="000000"/>
                <w:sz w:val="22"/>
                <w:szCs w:val="22"/>
                <w:u w:val="single"/>
              </w:rPr>
              <w:t>Class Novel</w:t>
            </w:r>
          </w:p>
          <w:p w14:paraId="4FF81C48" w14:textId="77777777" w:rsidR="00D710E0" w:rsidRPr="00A20700" w:rsidRDefault="00D710E0" w:rsidP="00C90431">
            <w:pPr>
              <w:rPr>
                <w:rFonts w:asciiTheme="majorHAnsi" w:hAnsiTheme="majorHAnsi" w:cstheme="majorHAnsi"/>
                <w:b/>
                <w:color w:val="000000"/>
                <w:sz w:val="22"/>
                <w:szCs w:val="22"/>
              </w:rPr>
            </w:pPr>
          </w:p>
          <w:p w14:paraId="10A16518" w14:textId="4D5423A2" w:rsidR="005E6F1A" w:rsidRDefault="005E6F1A" w:rsidP="00C90431">
            <w:pPr>
              <w:rPr>
                <w:rFonts w:asciiTheme="majorHAnsi" w:hAnsiTheme="majorHAnsi" w:cstheme="majorHAnsi"/>
                <w:color w:val="000000"/>
                <w:sz w:val="22"/>
                <w:szCs w:val="22"/>
              </w:rPr>
            </w:pPr>
            <w:r w:rsidRPr="00A20700">
              <w:rPr>
                <w:rFonts w:asciiTheme="majorHAnsi" w:hAnsiTheme="majorHAnsi" w:cstheme="majorHAnsi"/>
                <w:color w:val="000000"/>
                <w:sz w:val="22"/>
                <w:szCs w:val="22"/>
              </w:rPr>
              <w:t>Story time with your teacher!! We will continue to read our class novels to you so grab a snack, get comfy and listen carefully.</w:t>
            </w:r>
            <w:r w:rsidR="00A5163F" w:rsidRPr="00A20700">
              <w:rPr>
                <w:rFonts w:asciiTheme="majorHAnsi" w:hAnsiTheme="majorHAnsi" w:cstheme="majorHAnsi"/>
                <w:color w:val="000000"/>
                <w:sz w:val="22"/>
                <w:szCs w:val="22"/>
              </w:rPr>
              <w:t xml:space="preserve"> There will be an opportunity to discuss the </w:t>
            </w:r>
            <w:r w:rsidR="003376B7" w:rsidRPr="00A20700">
              <w:rPr>
                <w:rFonts w:asciiTheme="majorHAnsi" w:hAnsiTheme="majorHAnsi" w:cstheme="majorHAnsi"/>
                <w:color w:val="000000"/>
                <w:sz w:val="22"/>
                <w:szCs w:val="22"/>
              </w:rPr>
              <w:t>novel – your teacher will let you know when.</w:t>
            </w:r>
          </w:p>
          <w:p w14:paraId="27EDD51B" w14:textId="77777777" w:rsidR="00B97B42" w:rsidRPr="007A4DD0" w:rsidRDefault="00B97B42" w:rsidP="00C90431">
            <w:pPr>
              <w:rPr>
                <w:rFonts w:asciiTheme="majorHAnsi" w:hAnsiTheme="majorHAnsi" w:cstheme="majorHAnsi"/>
                <w:color w:val="000000"/>
                <w:sz w:val="22"/>
                <w:szCs w:val="22"/>
                <w:u w:val="single"/>
              </w:rPr>
            </w:pPr>
          </w:p>
          <w:p w14:paraId="2301DAEB" w14:textId="77777777" w:rsidR="00256D0F" w:rsidRDefault="00256D0F" w:rsidP="00C90431">
            <w:pPr>
              <w:rPr>
                <w:rFonts w:asciiTheme="majorHAnsi" w:hAnsiTheme="majorHAnsi" w:cstheme="majorHAnsi"/>
                <w:b/>
                <w:bCs/>
                <w:color w:val="000000"/>
                <w:sz w:val="22"/>
                <w:szCs w:val="22"/>
                <w:u w:val="single"/>
              </w:rPr>
            </w:pPr>
          </w:p>
          <w:p w14:paraId="34FCBDA9" w14:textId="6126A7D7" w:rsidR="005F388D" w:rsidRPr="007A4DD0" w:rsidRDefault="00C21A46" w:rsidP="00C90431">
            <w:pPr>
              <w:rPr>
                <w:rFonts w:asciiTheme="majorHAnsi" w:hAnsiTheme="majorHAnsi" w:cstheme="majorHAnsi"/>
                <w:b/>
                <w:bCs/>
                <w:color w:val="000000"/>
                <w:sz w:val="22"/>
                <w:szCs w:val="22"/>
                <w:u w:val="single"/>
              </w:rPr>
            </w:pPr>
            <w:r w:rsidRPr="007A4DD0">
              <w:rPr>
                <w:rFonts w:asciiTheme="majorHAnsi" w:hAnsiTheme="majorHAnsi" w:cstheme="majorHAnsi"/>
                <w:b/>
                <w:bCs/>
                <w:color w:val="000000"/>
                <w:sz w:val="22"/>
                <w:szCs w:val="22"/>
                <w:u w:val="single"/>
              </w:rPr>
              <w:t xml:space="preserve">Listening </w:t>
            </w:r>
            <w:r w:rsidR="00521F33" w:rsidRPr="007A4DD0">
              <w:rPr>
                <w:rFonts w:asciiTheme="majorHAnsi" w:hAnsiTheme="majorHAnsi" w:cstheme="majorHAnsi"/>
                <w:b/>
                <w:bCs/>
                <w:color w:val="000000"/>
                <w:sz w:val="22"/>
                <w:szCs w:val="22"/>
                <w:u w:val="single"/>
              </w:rPr>
              <w:t>Comprehension</w:t>
            </w:r>
          </w:p>
          <w:p w14:paraId="66A539CC" w14:textId="10789776" w:rsidR="0059463B" w:rsidRDefault="00FC27E1" w:rsidP="156E120E">
            <w:pPr>
              <w:rPr>
                <w:rFonts w:asciiTheme="majorHAnsi" w:hAnsiTheme="majorHAnsi" w:cstheme="majorBidi"/>
                <w:color w:val="000000"/>
                <w:sz w:val="22"/>
                <w:szCs w:val="22"/>
              </w:rPr>
            </w:pPr>
            <w:r w:rsidRPr="156E120E">
              <w:rPr>
                <w:rFonts w:asciiTheme="majorHAnsi" w:hAnsiTheme="majorHAnsi" w:cstheme="majorBidi"/>
                <w:color w:val="000000" w:themeColor="text1"/>
                <w:sz w:val="22"/>
                <w:szCs w:val="22"/>
              </w:rPr>
              <w:t>Watch and listen to th</w:t>
            </w:r>
            <w:r w:rsidR="03A9B5B1" w:rsidRPr="156E120E">
              <w:rPr>
                <w:rFonts w:asciiTheme="majorHAnsi" w:hAnsiTheme="majorHAnsi" w:cstheme="majorBidi"/>
                <w:color w:val="000000" w:themeColor="text1"/>
                <w:sz w:val="22"/>
                <w:szCs w:val="22"/>
              </w:rPr>
              <w:t>is</w:t>
            </w:r>
            <w:r w:rsidRPr="156E120E">
              <w:rPr>
                <w:rFonts w:asciiTheme="majorHAnsi" w:hAnsiTheme="majorHAnsi" w:cstheme="majorBidi"/>
                <w:color w:val="000000" w:themeColor="text1"/>
                <w:sz w:val="22"/>
                <w:szCs w:val="22"/>
              </w:rPr>
              <w:t xml:space="preserve"> </w:t>
            </w:r>
            <w:r w:rsidR="03A9B5B1" w:rsidRPr="156E120E">
              <w:rPr>
                <w:rFonts w:asciiTheme="majorHAnsi" w:hAnsiTheme="majorHAnsi" w:cstheme="majorBidi"/>
                <w:color w:val="000000" w:themeColor="text1"/>
                <w:sz w:val="22"/>
                <w:szCs w:val="22"/>
              </w:rPr>
              <w:t>BBC video.</w:t>
            </w:r>
          </w:p>
          <w:p w14:paraId="13F6C8C3" w14:textId="2C803645" w:rsidR="00521F33" w:rsidRPr="008D4035" w:rsidRDefault="009A3983" w:rsidP="156E120E">
            <w:pPr>
              <w:spacing w:line="259" w:lineRule="auto"/>
            </w:pPr>
            <w:hyperlink r:id="rId12">
              <w:r w:rsidR="03A9B5B1" w:rsidRPr="156E120E">
                <w:rPr>
                  <w:rStyle w:val="Hyperlink"/>
                  <w:rFonts w:ascii="Calibri Light" w:eastAsia="Calibri Light" w:hAnsi="Calibri Light" w:cs="Calibri Light"/>
                  <w:sz w:val="22"/>
                  <w:szCs w:val="22"/>
                </w:rPr>
                <w:t>A Soldier’s Daughter</w:t>
              </w:r>
            </w:hyperlink>
          </w:p>
          <w:p w14:paraId="3108FE82" w14:textId="5F018BCF" w:rsidR="00521F33" w:rsidRPr="008D4035" w:rsidRDefault="4B5D2DC9" w:rsidP="156E120E">
            <w:pPr>
              <w:spacing w:line="259" w:lineRule="auto"/>
              <w:rPr>
                <w:rFonts w:asciiTheme="majorHAnsi" w:hAnsiTheme="majorHAnsi" w:cstheme="majorBidi"/>
                <w:color w:val="000000" w:themeColor="text1"/>
                <w:sz w:val="22"/>
                <w:szCs w:val="22"/>
              </w:rPr>
            </w:pPr>
            <w:r w:rsidRPr="156E120E">
              <w:rPr>
                <w:rFonts w:asciiTheme="majorHAnsi" w:hAnsiTheme="majorHAnsi" w:cstheme="majorBidi"/>
                <w:color w:val="000000" w:themeColor="text1"/>
                <w:sz w:val="22"/>
                <w:szCs w:val="22"/>
              </w:rPr>
              <w:t>Sarah discusses her childhood</w:t>
            </w:r>
            <w:r w:rsidR="756459B5" w:rsidRPr="156E120E">
              <w:rPr>
                <w:rFonts w:asciiTheme="majorHAnsi" w:hAnsiTheme="majorHAnsi" w:cstheme="majorBidi"/>
                <w:color w:val="000000" w:themeColor="text1"/>
                <w:sz w:val="22"/>
                <w:szCs w:val="22"/>
              </w:rPr>
              <w:t xml:space="preserve"> experiences as she grew up during WWII</w:t>
            </w:r>
            <w:r w:rsidRPr="156E120E">
              <w:rPr>
                <w:rFonts w:asciiTheme="majorHAnsi" w:hAnsiTheme="majorHAnsi" w:cstheme="majorBidi"/>
                <w:color w:val="000000" w:themeColor="text1"/>
                <w:sz w:val="22"/>
                <w:szCs w:val="22"/>
              </w:rPr>
              <w:t xml:space="preserve"> </w:t>
            </w:r>
            <w:r w:rsidR="424061C8" w:rsidRPr="156E120E">
              <w:rPr>
                <w:rFonts w:asciiTheme="majorHAnsi" w:hAnsiTheme="majorHAnsi" w:cstheme="majorBidi"/>
                <w:color w:val="000000" w:themeColor="text1"/>
                <w:sz w:val="22"/>
                <w:szCs w:val="22"/>
              </w:rPr>
              <w:t>with Tyler</w:t>
            </w:r>
            <w:r w:rsidR="2112F1CC" w:rsidRPr="156E120E">
              <w:rPr>
                <w:rFonts w:asciiTheme="majorHAnsi" w:hAnsiTheme="majorHAnsi" w:cstheme="majorBidi"/>
                <w:color w:val="000000" w:themeColor="text1"/>
                <w:sz w:val="22"/>
                <w:szCs w:val="22"/>
              </w:rPr>
              <w:t>. Once you have listened to the clip answer the questions</w:t>
            </w:r>
            <w:r w:rsidR="45E6EB88" w:rsidRPr="156E120E">
              <w:rPr>
                <w:rFonts w:asciiTheme="majorHAnsi" w:hAnsiTheme="majorHAnsi" w:cstheme="majorBidi"/>
                <w:color w:val="000000" w:themeColor="text1"/>
                <w:sz w:val="22"/>
                <w:szCs w:val="22"/>
              </w:rPr>
              <w:t xml:space="preserve">. </w:t>
            </w:r>
            <w:r w:rsidR="003078BF">
              <w:br/>
            </w:r>
          </w:p>
          <w:p w14:paraId="261D25FF" w14:textId="77777777" w:rsidR="0059463B" w:rsidRDefault="0059463B" w:rsidP="00C90431">
            <w:pPr>
              <w:rPr>
                <w:rFonts w:asciiTheme="majorHAnsi" w:hAnsiTheme="majorHAnsi" w:cstheme="majorHAnsi"/>
                <w:color w:val="000000"/>
                <w:sz w:val="22"/>
                <w:szCs w:val="22"/>
              </w:rPr>
            </w:pPr>
          </w:p>
          <w:p w14:paraId="180EF2BE" w14:textId="4CBB180C" w:rsidR="0059463B" w:rsidRPr="00FC27E1" w:rsidRDefault="0059463B" w:rsidP="00C90431">
            <w:pPr>
              <w:rPr>
                <w:rFonts w:asciiTheme="majorHAnsi" w:hAnsiTheme="majorHAnsi" w:cstheme="majorHAnsi"/>
                <w:color w:val="000000"/>
                <w:sz w:val="22"/>
                <w:szCs w:val="22"/>
              </w:rPr>
            </w:pPr>
          </w:p>
          <w:p w14:paraId="1AAFF63B" w14:textId="77777777" w:rsidR="005E6F1A" w:rsidRPr="00A20700" w:rsidRDefault="005E6F1A" w:rsidP="00C90431">
            <w:pPr>
              <w:rPr>
                <w:rFonts w:asciiTheme="majorHAnsi" w:hAnsiTheme="majorHAnsi" w:cstheme="majorHAnsi"/>
                <w:color w:val="000000"/>
                <w:sz w:val="22"/>
                <w:szCs w:val="22"/>
              </w:rPr>
            </w:pPr>
          </w:p>
          <w:p w14:paraId="00325EEE" w14:textId="77777777" w:rsidR="00A21BA2" w:rsidRPr="00A20700" w:rsidRDefault="00A21BA2" w:rsidP="00C90431">
            <w:pPr>
              <w:rPr>
                <w:rFonts w:asciiTheme="majorHAnsi" w:hAnsiTheme="majorHAnsi" w:cstheme="majorHAnsi"/>
                <w:b/>
                <w:color w:val="000000"/>
                <w:sz w:val="22"/>
                <w:szCs w:val="22"/>
              </w:rPr>
            </w:pPr>
          </w:p>
          <w:p w14:paraId="0AA9CB4E" w14:textId="77777777" w:rsidR="00125EF4" w:rsidRPr="00A20700" w:rsidRDefault="00125EF4" w:rsidP="00C90431">
            <w:pPr>
              <w:rPr>
                <w:rFonts w:asciiTheme="majorHAnsi" w:hAnsiTheme="majorHAnsi" w:cstheme="majorHAnsi"/>
                <w:color w:val="FFC000"/>
                <w:sz w:val="22"/>
                <w:szCs w:val="22"/>
              </w:rPr>
            </w:pPr>
          </w:p>
        </w:tc>
        <w:tc>
          <w:tcPr>
            <w:tcW w:w="4111" w:type="dxa"/>
            <w:shd w:val="clear" w:color="auto" w:fill="auto"/>
          </w:tcPr>
          <w:p w14:paraId="2EE91AB9" w14:textId="19F7CF6E" w:rsidR="00125EF4" w:rsidRPr="00A20700" w:rsidRDefault="00125EF4" w:rsidP="460D25EE">
            <w:pPr>
              <w:jc w:val="center"/>
            </w:pPr>
            <w:r w:rsidRPr="19EF0034">
              <w:rPr>
                <w:rFonts w:asciiTheme="majorHAnsi" w:hAnsiTheme="majorHAnsi" w:cstheme="majorBidi"/>
                <w:b/>
                <w:bCs/>
                <w:sz w:val="22"/>
                <w:szCs w:val="22"/>
                <w:u w:val="single"/>
              </w:rPr>
              <w:lastRenderedPageBreak/>
              <w:t>Maths and Numerac</w:t>
            </w:r>
            <w:r w:rsidR="0DAB7158" w:rsidRPr="19EF0034">
              <w:rPr>
                <w:rFonts w:asciiTheme="majorHAnsi" w:hAnsiTheme="majorHAnsi" w:cstheme="majorBidi"/>
                <w:b/>
                <w:bCs/>
                <w:sz w:val="22"/>
                <w:szCs w:val="22"/>
                <w:u w:val="single"/>
              </w:rPr>
              <w:t>y</w:t>
            </w:r>
          </w:p>
          <w:p w14:paraId="118778DF" w14:textId="4555FDC0" w:rsidR="66916C03" w:rsidRDefault="1F009840" w:rsidP="00AA1752">
            <w:pPr>
              <w:spacing w:line="257" w:lineRule="auto"/>
              <w:rPr>
                <w:rFonts w:asciiTheme="majorHAnsi" w:hAnsiTheme="majorHAnsi" w:cstheme="majorBidi"/>
                <w:sz w:val="22"/>
                <w:szCs w:val="22"/>
              </w:rPr>
            </w:pPr>
            <w:r w:rsidRPr="4FBABEFB">
              <w:rPr>
                <w:rFonts w:asciiTheme="majorHAnsi" w:hAnsiTheme="majorHAnsi" w:cstheme="majorBidi"/>
                <w:sz w:val="22"/>
                <w:szCs w:val="22"/>
              </w:rPr>
              <w:t xml:space="preserve"> </w:t>
            </w:r>
            <w:r w:rsidR="001B595F">
              <w:rPr>
                <w:rFonts w:asciiTheme="majorHAnsi" w:hAnsiTheme="majorHAnsi" w:cstheme="majorBidi"/>
                <w:sz w:val="22"/>
                <w:szCs w:val="22"/>
              </w:rPr>
              <w:t xml:space="preserve">This week in maths you have a mission to complete. After Dunkirk, you </w:t>
            </w:r>
            <w:proofErr w:type="gramStart"/>
            <w:r w:rsidR="001B595F">
              <w:rPr>
                <w:rFonts w:asciiTheme="majorHAnsi" w:hAnsiTheme="majorHAnsi" w:cstheme="majorBidi"/>
                <w:sz w:val="22"/>
                <w:szCs w:val="22"/>
              </w:rPr>
              <w:t>are in charge of</w:t>
            </w:r>
            <w:proofErr w:type="gramEnd"/>
            <w:r w:rsidR="001B595F">
              <w:rPr>
                <w:rFonts w:asciiTheme="majorHAnsi" w:hAnsiTheme="majorHAnsi" w:cstheme="majorBidi"/>
                <w:sz w:val="22"/>
                <w:szCs w:val="22"/>
              </w:rPr>
              <w:t xml:space="preserve"> getting the survivors back to Britain safely. You have a selection of ships and boats and you need to work out which to use and how long it will take to get everyone back. As well as that you need to think about protecting the boats and ships. See the maths folder for further mission details and good luck! </w:t>
            </w:r>
          </w:p>
          <w:p w14:paraId="2FD08EA9" w14:textId="585B77C2" w:rsidR="00036841" w:rsidRPr="00A20700" w:rsidRDefault="00902ABC" w:rsidP="00AA1752">
            <w:pPr>
              <w:rPr>
                <w:rFonts w:asciiTheme="majorHAnsi" w:hAnsiTheme="majorHAnsi" w:cstheme="majorBidi"/>
                <w:sz w:val="22"/>
                <w:szCs w:val="22"/>
              </w:rPr>
            </w:pPr>
            <w:r w:rsidRPr="4A8C668F">
              <w:rPr>
                <w:rFonts w:asciiTheme="majorHAnsi" w:hAnsiTheme="majorHAnsi" w:cstheme="majorBidi"/>
                <w:sz w:val="22"/>
                <w:szCs w:val="22"/>
              </w:rPr>
              <w:t>______________</w:t>
            </w:r>
          </w:p>
          <w:p w14:paraId="6EFDB5BE" w14:textId="6FF697B8" w:rsidR="00AD6064" w:rsidRPr="00A20700" w:rsidRDefault="00AD6064" w:rsidP="00AA1752">
            <w:pPr>
              <w:rPr>
                <w:rFonts w:asciiTheme="majorHAnsi" w:hAnsiTheme="majorHAnsi" w:cstheme="majorHAnsi"/>
                <w:sz w:val="22"/>
                <w:szCs w:val="22"/>
              </w:rPr>
            </w:pPr>
          </w:p>
          <w:p w14:paraId="1E7ECB0E" w14:textId="77777777" w:rsidR="001B5EC0" w:rsidRPr="00A20700" w:rsidRDefault="001B5EC0" w:rsidP="00AA1752">
            <w:pPr>
              <w:rPr>
                <w:rFonts w:asciiTheme="majorHAnsi" w:hAnsiTheme="majorHAnsi" w:cstheme="majorHAnsi"/>
                <w:b/>
                <w:bCs/>
                <w:sz w:val="22"/>
                <w:szCs w:val="22"/>
              </w:rPr>
            </w:pPr>
            <w:r w:rsidRPr="00FE1708">
              <w:rPr>
                <w:rFonts w:asciiTheme="majorHAnsi" w:hAnsiTheme="majorHAnsi" w:cstheme="majorHAnsi"/>
                <w:b/>
                <w:bCs/>
                <w:color w:val="00B050"/>
                <w:sz w:val="22"/>
                <w:szCs w:val="22"/>
                <w:highlight w:val="yellow"/>
              </w:rPr>
              <w:t>ASSIGNMENT</w:t>
            </w:r>
          </w:p>
          <w:p w14:paraId="6227734A" w14:textId="6676A1B1" w:rsidR="001B5EC0" w:rsidRPr="00A20700" w:rsidRDefault="001B5EC0" w:rsidP="00AA1752">
            <w:pPr>
              <w:rPr>
                <w:rFonts w:asciiTheme="majorHAnsi" w:hAnsiTheme="majorHAnsi" w:cstheme="majorBidi"/>
                <w:sz w:val="22"/>
                <w:szCs w:val="22"/>
              </w:rPr>
            </w:pPr>
            <w:r w:rsidRPr="19EF0034">
              <w:rPr>
                <w:rFonts w:asciiTheme="majorHAnsi" w:hAnsiTheme="majorHAnsi" w:cstheme="majorBidi"/>
                <w:sz w:val="22"/>
                <w:szCs w:val="22"/>
              </w:rPr>
              <w:t>You</w:t>
            </w:r>
            <w:r w:rsidR="2E58FEBF" w:rsidRPr="19EF0034">
              <w:rPr>
                <w:rFonts w:asciiTheme="majorHAnsi" w:hAnsiTheme="majorHAnsi" w:cstheme="majorBidi"/>
                <w:sz w:val="22"/>
                <w:szCs w:val="22"/>
              </w:rPr>
              <w:t xml:space="preserve"> </w:t>
            </w:r>
            <w:r w:rsidRPr="19EF0034">
              <w:rPr>
                <w:rFonts w:asciiTheme="majorHAnsi" w:hAnsiTheme="majorHAnsi" w:cstheme="majorBidi"/>
                <w:sz w:val="22"/>
                <w:szCs w:val="22"/>
              </w:rPr>
              <w:t>will</w:t>
            </w:r>
            <w:r w:rsidR="5EEF6A36" w:rsidRPr="19EF0034">
              <w:rPr>
                <w:rFonts w:asciiTheme="majorHAnsi" w:hAnsiTheme="majorHAnsi" w:cstheme="majorBidi"/>
                <w:sz w:val="22"/>
                <w:szCs w:val="22"/>
              </w:rPr>
              <w:t xml:space="preserve"> also get your daily maths activities set by your teacher</w:t>
            </w:r>
            <w:r w:rsidRPr="19EF0034">
              <w:rPr>
                <w:rFonts w:asciiTheme="majorHAnsi" w:hAnsiTheme="majorHAnsi" w:cstheme="majorBidi"/>
                <w:sz w:val="22"/>
                <w:szCs w:val="22"/>
              </w:rPr>
              <w:t xml:space="preserve"> Tuesday through to Friday.</w:t>
            </w:r>
            <w:r w:rsidR="00FE1708">
              <w:rPr>
                <w:rFonts w:asciiTheme="majorHAnsi" w:hAnsiTheme="majorHAnsi" w:cstheme="majorBidi"/>
                <w:sz w:val="22"/>
                <w:szCs w:val="22"/>
              </w:rPr>
              <w:t xml:space="preserve"> </w:t>
            </w:r>
            <w:r w:rsidR="00FE1708" w:rsidRPr="00F97A34">
              <w:rPr>
                <w:rFonts w:asciiTheme="majorHAnsi" w:hAnsiTheme="majorHAnsi" w:cstheme="majorBidi"/>
                <w:sz w:val="22"/>
                <w:szCs w:val="22"/>
                <w:highlight w:val="yellow"/>
              </w:rPr>
              <w:t>Your teacher will tell you which day your assignment is due on.</w:t>
            </w:r>
          </w:p>
          <w:p w14:paraId="47BC7A41" w14:textId="77777777" w:rsidR="001B5EC0" w:rsidRPr="00A20700" w:rsidRDefault="001B5EC0" w:rsidP="00684644">
            <w:pPr>
              <w:jc w:val="center"/>
              <w:rPr>
                <w:rFonts w:asciiTheme="majorHAnsi" w:hAnsiTheme="majorHAnsi" w:cstheme="majorHAnsi"/>
                <w:sz w:val="22"/>
                <w:szCs w:val="22"/>
              </w:rPr>
            </w:pPr>
          </w:p>
          <w:p w14:paraId="16323DC0" w14:textId="77777777" w:rsidR="00036841" w:rsidRPr="00A20700" w:rsidRDefault="0086313D" w:rsidP="460D25EE">
            <w:pPr>
              <w:jc w:val="center"/>
              <w:rPr>
                <w:rFonts w:asciiTheme="majorHAnsi" w:hAnsiTheme="majorHAnsi" w:cstheme="majorHAnsi"/>
                <w:b/>
                <w:bCs/>
                <w:sz w:val="22"/>
                <w:szCs w:val="22"/>
                <w:u w:val="single"/>
              </w:rPr>
            </w:pPr>
            <w:r w:rsidRPr="00A20700">
              <w:rPr>
                <w:rFonts w:asciiTheme="majorHAnsi" w:hAnsiTheme="majorHAnsi" w:cstheme="majorHAnsi"/>
                <w:b/>
                <w:bCs/>
                <w:sz w:val="22"/>
                <w:szCs w:val="22"/>
                <w:u w:val="single"/>
              </w:rPr>
              <w:lastRenderedPageBreak/>
              <w:t>Mental Maths Games</w:t>
            </w:r>
            <w:r w:rsidRPr="00A20700">
              <w:rPr>
                <w:rFonts w:asciiTheme="majorHAnsi" w:hAnsiTheme="majorHAnsi" w:cstheme="majorHAnsi"/>
                <w:b/>
                <w:bCs/>
                <w:sz w:val="22"/>
                <w:szCs w:val="22"/>
              </w:rPr>
              <w:t xml:space="preserve"> </w:t>
            </w:r>
          </w:p>
          <w:p w14:paraId="30033C0C" w14:textId="5381D803" w:rsidR="00036841" w:rsidRPr="00A20700" w:rsidRDefault="000064FA" w:rsidP="5825A19F">
            <w:pPr>
              <w:rPr>
                <w:rFonts w:asciiTheme="majorHAnsi" w:hAnsiTheme="majorHAnsi" w:cstheme="majorHAnsi"/>
                <w:sz w:val="22"/>
                <w:szCs w:val="22"/>
              </w:rPr>
            </w:pPr>
            <w:r w:rsidRPr="00A20700">
              <w:rPr>
                <w:rFonts w:asciiTheme="majorHAnsi" w:hAnsiTheme="majorHAnsi" w:cstheme="majorHAnsi"/>
                <w:sz w:val="22"/>
                <w:szCs w:val="22"/>
              </w:rPr>
              <w:br/>
            </w:r>
          </w:p>
          <w:p w14:paraId="072358CD" w14:textId="350438D2" w:rsidR="00895D0F" w:rsidRPr="00A20700" w:rsidRDefault="000B6DE9" w:rsidP="5825A19F">
            <w:pPr>
              <w:rPr>
                <w:rFonts w:asciiTheme="majorHAnsi" w:hAnsiTheme="majorHAnsi" w:cstheme="majorHAnsi"/>
                <w:sz w:val="22"/>
                <w:szCs w:val="22"/>
              </w:rPr>
            </w:pPr>
            <w:r w:rsidRPr="00A20700">
              <w:rPr>
                <w:rFonts w:asciiTheme="majorHAnsi" w:hAnsiTheme="majorHAnsi" w:cstheme="majorHAnsi"/>
                <w:sz w:val="22"/>
                <w:szCs w:val="22"/>
              </w:rPr>
              <w:t xml:space="preserve">Continue to </w:t>
            </w:r>
            <w:r w:rsidR="0058728D" w:rsidRPr="00A20700">
              <w:rPr>
                <w:rFonts w:asciiTheme="majorHAnsi" w:hAnsiTheme="majorHAnsi" w:cstheme="majorHAnsi"/>
                <w:sz w:val="22"/>
                <w:szCs w:val="22"/>
              </w:rPr>
              <w:t xml:space="preserve">use </w:t>
            </w:r>
            <w:proofErr w:type="spellStart"/>
            <w:r w:rsidR="0058728D" w:rsidRPr="00A20700">
              <w:rPr>
                <w:rFonts w:asciiTheme="majorHAnsi" w:hAnsiTheme="majorHAnsi" w:cstheme="majorHAnsi"/>
                <w:sz w:val="22"/>
                <w:szCs w:val="22"/>
              </w:rPr>
              <w:t>Sumdog</w:t>
            </w:r>
            <w:proofErr w:type="spellEnd"/>
            <w:r w:rsidR="0058728D" w:rsidRPr="00A20700">
              <w:rPr>
                <w:rFonts w:asciiTheme="majorHAnsi" w:hAnsiTheme="majorHAnsi" w:cstheme="majorHAnsi"/>
                <w:sz w:val="22"/>
                <w:szCs w:val="22"/>
              </w:rPr>
              <w:t xml:space="preserve"> for Maths and Numeracy practi</w:t>
            </w:r>
            <w:r w:rsidR="003677E6" w:rsidRPr="00A20700">
              <w:rPr>
                <w:rFonts w:asciiTheme="majorHAnsi" w:hAnsiTheme="majorHAnsi" w:cstheme="majorHAnsi"/>
                <w:sz w:val="22"/>
                <w:szCs w:val="22"/>
              </w:rPr>
              <w:t>c</w:t>
            </w:r>
            <w:r w:rsidR="0058728D" w:rsidRPr="00A20700">
              <w:rPr>
                <w:rFonts w:asciiTheme="majorHAnsi" w:hAnsiTheme="majorHAnsi" w:cstheme="majorHAnsi"/>
                <w:sz w:val="22"/>
                <w:szCs w:val="22"/>
              </w:rPr>
              <w:t>e.</w:t>
            </w:r>
          </w:p>
          <w:p w14:paraId="72126C0A" w14:textId="77777777" w:rsidR="00036841" w:rsidRPr="00A20700" w:rsidRDefault="00036841" w:rsidP="5825A19F">
            <w:pPr>
              <w:rPr>
                <w:rFonts w:asciiTheme="majorHAnsi" w:hAnsiTheme="majorHAnsi" w:cstheme="majorHAnsi"/>
                <w:sz w:val="22"/>
                <w:szCs w:val="22"/>
              </w:rPr>
            </w:pPr>
          </w:p>
          <w:p w14:paraId="47C7A4FB" w14:textId="77777777" w:rsidR="00607287" w:rsidRPr="00A20700" w:rsidRDefault="009A3983" w:rsidP="5825A19F">
            <w:pPr>
              <w:rPr>
                <w:rFonts w:asciiTheme="majorHAnsi" w:hAnsiTheme="majorHAnsi" w:cstheme="majorHAnsi"/>
                <w:sz w:val="22"/>
                <w:szCs w:val="22"/>
              </w:rPr>
            </w:pPr>
            <w:hyperlink r:id="rId13">
              <w:r w:rsidR="00036841" w:rsidRPr="00A20700">
                <w:rPr>
                  <w:rStyle w:val="Hyperlink"/>
                  <w:rFonts w:asciiTheme="majorHAnsi" w:hAnsiTheme="majorHAnsi" w:cstheme="majorHAnsi"/>
                  <w:sz w:val="22"/>
                  <w:szCs w:val="22"/>
                </w:rPr>
                <w:t>https://www.sumdog.com</w:t>
              </w:r>
            </w:hyperlink>
          </w:p>
          <w:p w14:paraId="51111A02" w14:textId="77777777" w:rsidR="001778B1" w:rsidRPr="00A20700" w:rsidRDefault="001778B1" w:rsidP="5825A19F">
            <w:pPr>
              <w:rPr>
                <w:rFonts w:asciiTheme="majorHAnsi" w:hAnsiTheme="majorHAnsi" w:cstheme="majorHAnsi"/>
                <w:sz w:val="22"/>
                <w:szCs w:val="22"/>
              </w:rPr>
            </w:pPr>
          </w:p>
          <w:p w14:paraId="0FD65CB8" w14:textId="5F469848" w:rsidR="00AD6064" w:rsidRPr="00A20700" w:rsidRDefault="003677E6" w:rsidP="5825A19F">
            <w:pPr>
              <w:rPr>
                <w:rFonts w:asciiTheme="majorHAnsi" w:hAnsiTheme="majorHAnsi" w:cstheme="majorHAnsi"/>
                <w:sz w:val="22"/>
                <w:szCs w:val="22"/>
              </w:rPr>
            </w:pPr>
            <w:r w:rsidRPr="00A20700">
              <w:rPr>
                <w:rFonts w:asciiTheme="majorHAnsi" w:hAnsiTheme="majorHAnsi" w:cstheme="majorHAnsi"/>
                <w:sz w:val="22"/>
                <w:szCs w:val="22"/>
              </w:rPr>
              <w:t>We will continue to review your results for setting future challenges.</w:t>
            </w:r>
          </w:p>
          <w:p w14:paraId="2DAFCB46" w14:textId="77777777" w:rsidR="00AD6064" w:rsidRPr="00A20700" w:rsidRDefault="00AD6064" w:rsidP="5825A19F">
            <w:pPr>
              <w:rPr>
                <w:rFonts w:asciiTheme="majorHAnsi" w:hAnsiTheme="majorHAnsi" w:cstheme="majorHAnsi"/>
                <w:sz w:val="22"/>
                <w:szCs w:val="22"/>
              </w:rPr>
            </w:pPr>
          </w:p>
          <w:p w14:paraId="4C15FA65" w14:textId="77777777" w:rsidR="00AD6064" w:rsidRPr="00A20700" w:rsidRDefault="00AD6064" w:rsidP="5825A19F">
            <w:pPr>
              <w:rPr>
                <w:rFonts w:asciiTheme="majorHAnsi" w:hAnsiTheme="majorHAnsi" w:cstheme="majorHAnsi"/>
                <w:sz w:val="22"/>
                <w:szCs w:val="22"/>
              </w:rPr>
            </w:pPr>
          </w:p>
          <w:p w14:paraId="0233D6DA" w14:textId="77777777" w:rsidR="00AD6064" w:rsidRPr="00A20700" w:rsidRDefault="002E405B" w:rsidP="460D25EE">
            <w:pPr>
              <w:jc w:val="center"/>
              <w:rPr>
                <w:rFonts w:asciiTheme="majorHAnsi" w:hAnsiTheme="majorHAnsi" w:cstheme="majorHAnsi"/>
                <w:b/>
                <w:bCs/>
                <w:sz w:val="22"/>
                <w:szCs w:val="22"/>
                <w:u w:val="single"/>
              </w:rPr>
            </w:pPr>
            <w:r w:rsidRPr="00A20700">
              <w:rPr>
                <w:rFonts w:asciiTheme="majorHAnsi" w:hAnsiTheme="majorHAnsi" w:cstheme="majorHAnsi"/>
                <w:b/>
                <w:bCs/>
                <w:sz w:val="22"/>
                <w:szCs w:val="22"/>
                <w:u w:val="single"/>
              </w:rPr>
              <w:t>Problem Solving</w:t>
            </w:r>
            <w:r w:rsidRPr="00A20700">
              <w:rPr>
                <w:rFonts w:asciiTheme="majorHAnsi" w:hAnsiTheme="majorHAnsi" w:cstheme="majorHAnsi"/>
                <w:b/>
                <w:bCs/>
                <w:sz w:val="22"/>
                <w:szCs w:val="22"/>
              </w:rPr>
              <w:t xml:space="preserve"> </w:t>
            </w:r>
          </w:p>
          <w:p w14:paraId="19C61ABA" w14:textId="77777777" w:rsidR="00AD6064" w:rsidRPr="00A20700" w:rsidRDefault="00AD6064" w:rsidP="5825A19F">
            <w:pPr>
              <w:rPr>
                <w:rFonts w:asciiTheme="majorHAnsi" w:hAnsiTheme="majorHAnsi" w:cstheme="majorHAnsi"/>
                <w:color w:val="FFC000"/>
                <w:sz w:val="22"/>
                <w:szCs w:val="22"/>
              </w:rPr>
            </w:pPr>
          </w:p>
          <w:p w14:paraId="5FFC0785" w14:textId="77777777" w:rsidR="00AD6064" w:rsidRPr="00A20700" w:rsidRDefault="00AD6064" w:rsidP="5825A19F">
            <w:pPr>
              <w:rPr>
                <w:rFonts w:asciiTheme="majorHAnsi" w:hAnsiTheme="majorHAnsi" w:cstheme="majorHAnsi"/>
                <w:color w:val="002060"/>
                <w:sz w:val="22"/>
                <w:szCs w:val="22"/>
              </w:rPr>
            </w:pPr>
            <w:proofErr w:type="spellStart"/>
            <w:r w:rsidRPr="00A20700">
              <w:rPr>
                <w:rFonts w:asciiTheme="majorHAnsi" w:hAnsiTheme="majorHAnsi" w:cstheme="majorHAnsi"/>
                <w:color w:val="002060"/>
                <w:sz w:val="22"/>
                <w:szCs w:val="22"/>
              </w:rPr>
              <w:t>Transum</w:t>
            </w:r>
            <w:proofErr w:type="spellEnd"/>
          </w:p>
          <w:p w14:paraId="62B961C4" w14:textId="77777777" w:rsidR="00AD6064" w:rsidRPr="00A20700" w:rsidRDefault="00AD6064" w:rsidP="5825A19F">
            <w:pPr>
              <w:rPr>
                <w:rFonts w:asciiTheme="majorHAnsi" w:hAnsiTheme="majorHAnsi" w:cstheme="majorHAnsi"/>
                <w:color w:val="002060"/>
                <w:sz w:val="22"/>
                <w:szCs w:val="22"/>
              </w:rPr>
            </w:pPr>
          </w:p>
          <w:p w14:paraId="7CE87DFB" w14:textId="77777777" w:rsidR="00AD6064" w:rsidRPr="00A20700" w:rsidRDefault="009A3983" w:rsidP="5825A19F">
            <w:pPr>
              <w:rPr>
                <w:rFonts w:asciiTheme="majorHAnsi" w:hAnsiTheme="majorHAnsi" w:cstheme="majorHAnsi"/>
                <w:color w:val="002060"/>
                <w:sz w:val="22"/>
                <w:szCs w:val="22"/>
              </w:rPr>
            </w:pPr>
            <w:hyperlink r:id="rId14">
              <w:r w:rsidR="00AD6064" w:rsidRPr="00A20700">
                <w:rPr>
                  <w:rStyle w:val="Hyperlink"/>
                  <w:rFonts w:asciiTheme="majorHAnsi" w:hAnsiTheme="majorHAnsi" w:cstheme="majorHAnsi"/>
                  <w:sz w:val="22"/>
                  <w:szCs w:val="22"/>
                </w:rPr>
                <w:t>https://www.transum.org/Software/SW/Starter_of_the_day/</w:t>
              </w:r>
            </w:hyperlink>
          </w:p>
          <w:p w14:paraId="7E3607F5" w14:textId="77777777" w:rsidR="00AD6064" w:rsidRPr="00A20700" w:rsidRDefault="00AD6064" w:rsidP="5825A19F">
            <w:pPr>
              <w:rPr>
                <w:rFonts w:asciiTheme="majorHAnsi" w:hAnsiTheme="majorHAnsi" w:cstheme="majorHAnsi"/>
                <w:color w:val="002060"/>
                <w:sz w:val="22"/>
                <w:szCs w:val="22"/>
              </w:rPr>
            </w:pPr>
          </w:p>
          <w:p w14:paraId="79DC32EB" w14:textId="52048BA2" w:rsidR="00AD6064" w:rsidRPr="00A20700" w:rsidRDefault="00AD6064" w:rsidP="5825A19F">
            <w:pPr>
              <w:rPr>
                <w:rFonts w:asciiTheme="majorHAnsi" w:hAnsiTheme="majorHAnsi" w:cstheme="majorHAnsi"/>
                <w:color w:val="002060"/>
                <w:sz w:val="22"/>
                <w:szCs w:val="22"/>
              </w:rPr>
            </w:pPr>
            <w:r w:rsidRPr="00A20700">
              <w:rPr>
                <w:rFonts w:asciiTheme="majorHAnsi" w:hAnsiTheme="majorHAnsi" w:cstheme="majorHAnsi"/>
                <w:color w:val="002060"/>
                <w:sz w:val="22"/>
                <w:szCs w:val="22"/>
              </w:rPr>
              <w:t xml:space="preserve">Have a look at the </w:t>
            </w:r>
            <w:r w:rsidR="00C437E2" w:rsidRPr="00A20700">
              <w:rPr>
                <w:rFonts w:asciiTheme="majorHAnsi" w:hAnsiTheme="majorHAnsi" w:cstheme="majorHAnsi"/>
                <w:color w:val="002060"/>
                <w:sz w:val="22"/>
                <w:szCs w:val="22"/>
              </w:rPr>
              <w:t xml:space="preserve">‘Starters of the Day’ </w:t>
            </w:r>
            <w:r w:rsidR="002E405B" w:rsidRPr="00A20700">
              <w:rPr>
                <w:rFonts w:asciiTheme="majorHAnsi" w:hAnsiTheme="majorHAnsi" w:cstheme="majorHAnsi"/>
                <w:color w:val="002060"/>
                <w:sz w:val="22"/>
                <w:szCs w:val="22"/>
              </w:rPr>
              <w:t xml:space="preserve">for </w:t>
            </w:r>
            <w:r w:rsidR="00FE1708">
              <w:rPr>
                <w:rFonts w:asciiTheme="majorHAnsi" w:hAnsiTheme="majorHAnsi" w:cstheme="majorHAnsi"/>
                <w:color w:val="002060"/>
                <w:sz w:val="22"/>
                <w:szCs w:val="22"/>
              </w:rPr>
              <w:t xml:space="preserve">February </w:t>
            </w:r>
            <w:r w:rsidRPr="00A20700">
              <w:rPr>
                <w:rFonts w:asciiTheme="majorHAnsi" w:hAnsiTheme="majorHAnsi" w:cstheme="majorHAnsi"/>
                <w:color w:val="002060"/>
                <w:sz w:val="22"/>
                <w:szCs w:val="22"/>
              </w:rPr>
              <w:t>and choose</w:t>
            </w:r>
            <w:r w:rsidR="002E405B" w:rsidRPr="00A20700">
              <w:rPr>
                <w:rFonts w:asciiTheme="majorHAnsi" w:hAnsiTheme="majorHAnsi" w:cstheme="majorHAnsi"/>
                <w:color w:val="002060"/>
                <w:sz w:val="22"/>
                <w:szCs w:val="22"/>
              </w:rPr>
              <w:t xml:space="preserve"> a problem a day to solve. They can be tricky so look through them all to find one at your level. </w:t>
            </w:r>
          </w:p>
          <w:p w14:paraId="0F9A5763" w14:textId="77777777" w:rsidR="002E405B" w:rsidRPr="00A20700" w:rsidRDefault="002E405B" w:rsidP="5825A19F">
            <w:pPr>
              <w:rPr>
                <w:rFonts w:asciiTheme="majorHAnsi" w:hAnsiTheme="majorHAnsi" w:cstheme="majorHAnsi"/>
                <w:color w:val="002060"/>
                <w:sz w:val="22"/>
                <w:szCs w:val="22"/>
              </w:rPr>
            </w:pPr>
          </w:p>
          <w:p w14:paraId="2F1727BD" w14:textId="77777777" w:rsidR="002E405B" w:rsidRPr="00A20700" w:rsidRDefault="002E405B" w:rsidP="5825A19F">
            <w:pPr>
              <w:rPr>
                <w:rFonts w:asciiTheme="majorHAnsi" w:hAnsiTheme="majorHAnsi" w:cstheme="majorHAnsi"/>
                <w:b/>
                <w:bCs/>
                <w:sz w:val="22"/>
                <w:szCs w:val="22"/>
                <w:u w:val="single"/>
              </w:rPr>
            </w:pPr>
            <w:r w:rsidRPr="00A20700">
              <w:rPr>
                <w:rFonts w:asciiTheme="majorHAnsi" w:hAnsiTheme="majorHAnsi" w:cstheme="majorHAnsi"/>
                <w:b/>
                <w:bCs/>
                <w:sz w:val="22"/>
                <w:szCs w:val="22"/>
                <w:u w:val="single"/>
              </w:rPr>
              <w:t>Optional Extra Problem Solving</w:t>
            </w:r>
            <w:r w:rsidRPr="00A20700">
              <w:rPr>
                <w:rFonts w:asciiTheme="majorHAnsi" w:hAnsiTheme="majorHAnsi" w:cstheme="majorHAnsi"/>
                <w:b/>
                <w:bCs/>
                <w:sz w:val="22"/>
                <w:szCs w:val="22"/>
              </w:rPr>
              <w:t xml:space="preserve"> </w:t>
            </w:r>
          </w:p>
          <w:p w14:paraId="265C4F09" w14:textId="77777777" w:rsidR="002E405B" w:rsidRPr="00A20700" w:rsidRDefault="002E405B" w:rsidP="5825A19F">
            <w:pPr>
              <w:rPr>
                <w:rFonts w:asciiTheme="majorHAnsi" w:hAnsiTheme="majorHAnsi" w:cstheme="majorHAnsi"/>
                <w:sz w:val="22"/>
                <w:szCs w:val="22"/>
              </w:rPr>
            </w:pPr>
            <w:r w:rsidRPr="00A20700">
              <w:rPr>
                <w:rFonts w:asciiTheme="majorHAnsi" w:hAnsiTheme="majorHAnsi" w:cstheme="majorHAnsi"/>
                <w:sz w:val="22"/>
                <w:szCs w:val="22"/>
              </w:rPr>
              <w:t>The Daily Rigour</w:t>
            </w:r>
          </w:p>
          <w:p w14:paraId="3E50C9C9" w14:textId="77777777" w:rsidR="002E405B" w:rsidRPr="00A20700" w:rsidRDefault="002E405B" w:rsidP="5825A19F">
            <w:pPr>
              <w:rPr>
                <w:rFonts w:asciiTheme="majorHAnsi" w:hAnsiTheme="majorHAnsi" w:cstheme="majorHAnsi"/>
                <w:sz w:val="22"/>
                <w:szCs w:val="22"/>
              </w:rPr>
            </w:pPr>
          </w:p>
          <w:p w14:paraId="3C5A02BB" w14:textId="77777777" w:rsidR="002E405B" w:rsidRPr="00A20700" w:rsidRDefault="009A3983" w:rsidP="5825A19F">
            <w:pPr>
              <w:rPr>
                <w:rFonts w:asciiTheme="majorHAnsi" w:hAnsiTheme="majorHAnsi" w:cstheme="majorHAnsi"/>
                <w:sz w:val="22"/>
                <w:szCs w:val="22"/>
              </w:rPr>
            </w:pPr>
            <w:hyperlink r:id="rId15">
              <w:r w:rsidR="002E405B" w:rsidRPr="00A20700">
                <w:rPr>
                  <w:rFonts w:asciiTheme="majorHAnsi" w:hAnsiTheme="majorHAnsi" w:cstheme="majorHAnsi"/>
                  <w:color w:val="0000FF"/>
                  <w:sz w:val="22"/>
                  <w:szCs w:val="22"/>
                  <w:u w:val="single"/>
                </w:rPr>
                <w:t>https://www.cdmasterworks.co.uk/the-daily-rigour/</w:t>
              </w:r>
            </w:hyperlink>
          </w:p>
          <w:p w14:paraId="64278A30" w14:textId="77777777" w:rsidR="002E405B" w:rsidRPr="00A20700" w:rsidRDefault="002E405B" w:rsidP="00AD6064">
            <w:pPr>
              <w:rPr>
                <w:rFonts w:asciiTheme="majorHAnsi" w:hAnsiTheme="majorHAnsi" w:cstheme="majorHAnsi"/>
                <w:color w:val="002060"/>
                <w:sz w:val="22"/>
                <w:szCs w:val="22"/>
              </w:rPr>
            </w:pPr>
          </w:p>
        </w:tc>
        <w:tc>
          <w:tcPr>
            <w:tcW w:w="3827" w:type="dxa"/>
            <w:shd w:val="clear" w:color="auto" w:fill="auto"/>
          </w:tcPr>
          <w:p w14:paraId="5BED2D80" w14:textId="77777777" w:rsidR="00DD7FF8" w:rsidRPr="00A20700" w:rsidRDefault="005B15D4" w:rsidP="460D25EE">
            <w:pPr>
              <w:jc w:val="center"/>
              <w:rPr>
                <w:rFonts w:asciiTheme="majorHAnsi" w:hAnsiTheme="majorHAnsi" w:cstheme="majorHAnsi"/>
                <w:b/>
                <w:bCs/>
                <w:sz w:val="22"/>
                <w:szCs w:val="22"/>
                <w:u w:val="single"/>
              </w:rPr>
            </w:pPr>
            <w:r w:rsidRPr="00A20700">
              <w:rPr>
                <w:rFonts w:asciiTheme="majorHAnsi" w:hAnsiTheme="majorHAnsi" w:cstheme="majorHAnsi"/>
                <w:b/>
                <w:bCs/>
                <w:sz w:val="22"/>
                <w:szCs w:val="22"/>
                <w:u w:val="single"/>
              </w:rPr>
              <w:lastRenderedPageBreak/>
              <w:t>Health and Wellbeing</w:t>
            </w:r>
          </w:p>
          <w:p w14:paraId="34F76E14" w14:textId="75FC5BC2" w:rsidR="00DD7FF8" w:rsidRPr="00A20700" w:rsidRDefault="00504871" w:rsidP="460D25EE">
            <w:pPr>
              <w:jc w:val="center"/>
              <w:rPr>
                <w:rFonts w:asciiTheme="majorHAnsi" w:hAnsiTheme="majorHAnsi" w:cstheme="majorHAnsi"/>
                <w:b/>
                <w:bCs/>
                <w:sz w:val="22"/>
                <w:szCs w:val="22"/>
                <w:u w:val="single"/>
              </w:rPr>
            </w:pPr>
            <w:r w:rsidRPr="00A20700">
              <w:rPr>
                <w:rFonts w:asciiTheme="majorHAnsi" w:hAnsiTheme="majorHAnsi" w:cstheme="majorHAnsi"/>
                <w:b/>
                <w:bCs/>
                <w:sz w:val="22"/>
                <w:szCs w:val="22"/>
                <w:u w:val="single"/>
              </w:rPr>
              <w:t xml:space="preserve">PE </w:t>
            </w:r>
          </w:p>
          <w:p w14:paraId="1346C24C" w14:textId="77777777" w:rsidR="00DD7FF8" w:rsidRPr="00A20700" w:rsidRDefault="00DD7FF8" w:rsidP="00C325AC">
            <w:pPr>
              <w:rPr>
                <w:rFonts w:asciiTheme="majorHAnsi" w:hAnsiTheme="majorHAnsi" w:cstheme="majorHAnsi"/>
                <w:sz w:val="22"/>
                <w:szCs w:val="22"/>
              </w:rPr>
            </w:pPr>
          </w:p>
          <w:p w14:paraId="7E4CA33B" w14:textId="34F6F02A" w:rsidR="005C13C4" w:rsidRPr="00123CFE" w:rsidRDefault="00123CFE" w:rsidP="00DD7FF8">
            <w:pPr>
              <w:jc w:val="both"/>
              <w:rPr>
                <w:rFonts w:asciiTheme="majorHAnsi" w:hAnsiTheme="majorHAnsi" w:cstheme="majorHAnsi"/>
                <w:sz w:val="22"/>
                <w:szCs w:val="22"/>
              </w:rPr>
            </w:pPr>
            <w:r>
              <w:rPr>
                <w:rFonts w:asciiTheme="majorHAnsi" w:hAnsiTheme="majorHAnsi" w:cstheme="majorHAnsi"/>
                <w:b/>
                <w:sz w:val="22"/>
                <w:szCs w:val="22"/>
              </w:rPr>
              <w:t xml:space="preserve">Exercise Pyramid – </w:t>
            </w:r>
            <w:r w:rsidRPr="00123CFE">
              <w:rPr>
                <w:rFonts w:asciiTheme="majorHAnsi" w:hAnsiTheme="majorHAnsi" w:cstheme="majorHAnsi"/>
                <w:sz w:val="22"/>
                <w:szCs w:val="22"/>
              </w:rPr>
              <w:t>See the task in the PE folder it</w:t>
            </w:r>
            <w:r>
              <w:rPr>
                <w:rFonts w:asciiTheme="majorHAnsi" w:hAnsiTheme="majorHAnsi" w:cstheme="majorHAnsi"/>
                <w:sz w:val="22"/>
                <w:szCs w:val="22"/>
              </w:rPr>
              <w:t xml:space="preserve"> will help you build up stamina as you add a new activity every day. </w:t>
            </w:r>
          </w:p>
          <w:p w14:paraId="0B8714B5" w14:textId="77777777" w:rsidR="005C13C4" w:rsidRDefault="005C13C4" w:rsidP="00DD7FF8">
            <w:pPr>
              <w:jc w:val="both"/>
              <w:rPr>
                <w:rFonts w:asciiTheme="majorHAnsi" w:hAnsiTheme="majorHAnsi" w:cstheme="majorHAnsi"/>
                <w:b/>
                <w:sz w:val="22"/>
                <w:szCs w:val="22"/>
              </w:rPr>
            </w:pPr>
          </w:p>
          <w:p w14:paraId="65E764A4" w14:textId="10B4C7C8" w:rsidR="003465EC" w:rsidRPr="00A20700" w:rsidRDefault="00123CFE" w:rsidP="00DD7FF8">
            <w:pPr>
              <w:jc w:val="both"/>
              <w:rPr>
                <w:rFonts w:asciiTheme="majorHAnsi" w:hAnsiTheme="majorHAnsi" w:cstheme="majorHAnsi"/>
                <w:sz w:val="22"/>
                <w:szCs w:val="22"/>
              </w:rPr>
            </w:pPr>
            <w:r>
              <w:rPr>
                <w:rFonts w:asciiTheme="majorHAnsi" w:hAnsiTheme="majorHAnsi" w:cstheme="majorHAnsi"/>
                <w:b/>
                <w:sz w:val="22"/>
                <w:szCs w:val="22"/>
              </w:rPr>
              <w:t>J</w:t>
            </w:r>
            <w:r w:rsidR="003465EC" w:rsidRPr="00A20700">
              <w:rPr>
                <w:rFonts w:asciiTheme="majorHAnsi" w:hAnsiTheme="majorHAnsi" w:cstheme="majorHAnsi"/>
                <w:b/>
                <w:sz w:val="22"/>
                <w:szCs w:val="22"/>
              </w:rPr>
              <w:t>oe Wicks</w:t>
            </w:r>
            <w:r w:rsidR="003465EC" w:rsidRPr="00A20700">
              <w:rPr>
                <w:rFonts w:asciiTheme="majorHAnsi" w:hAnsiTheme="majorHAnsi" w:cstheme="majorHAnsi"/>
                <w:sz w:val="22"/>
                <w:szCs w:val="22"/>
              </w:rPr>
              <w:t xml:space="preserve"> </w:t>
            </w:r>
            <w:r w:rsidR="00294A21" w:rsidRPr="00A20700">
              <w:rPr>
                <w:rFonts w:asciiTheme="majorHAnsi" w:hAnsiTheme="majorHAnsi" w:cstheme="majorHAnsi"/>
                <w:sz w:val="22"/>
                <w:szCs w:val="22"/>
              </w:rPr>
              <w:t>will</w:t>
            </w:r>
            <w:r w:rsidR="003465EC" w:rsidRPr="00A20700">
              <w:rPr>
                <w:rFonts w:asciiTheme="majorHAnsi" w:hAnsiTheme="majorHAnsi" w:cstheme="majorHAnsi"/>
                <w:sz w:val="22"/>
                <w:szCs w:val="22"/>
              </w:rPr>
              <w:t xml:space="preserve"> be doing workouts Monday/Wednesday and Friday so join in!</w:t>
            </w:r>
          </w:p>
          <w:p w14:paraId="790CD3FF" w14:textId="77777777" w:rsidR="003465EC" w:rsidRPr="00A20700" w:rsidRDefault="003465EC" w:rsidP="00DD7FF8">
            <w:pPr>
              <w:jc w:val="both"/>
              <w:rPr>
                <w:rFonts w:asciiTheme="majorHAnsi" w:hAnsiTheme="majorHAnsi" w:cstheme="majorHAnsi"/>
                <w:sz w:val="22"/>
                <w:szCs w:val="22"/>
              </w:rPr>
            </w:pPr>
          </w:p>
          <w:p w14:paraId="57466299" w14:textId="77777777" w:rsidR="003465EC" w:rsidRPr="00A20700" w:rsidRDefault="003465EC" w:rsidP="00DD7FF8">
            <w:pPr>
              <w:jc w:val="both"/>
              <w:rPr>
                <w:rFonts w:asciiTheme="majorHAnsi" w:hAnsiTheme="majorHAnsi" w:cstheme="majorHAnsi"/>
                <w:sz w:val="22"/>
                <w:szCs w:val="22"/>
              </w:rPr>
            </w:pPr>
            <w:r w:rsidRPr="00A20700">
              <w:rPr>
                <w:rFonts w:asciiTheme="majorHAnsi" w:hAnsiTheme="majorHAnsi" w:cstheme="majorHAnsi"/>
                <w:b/>
                <w:sz w:val="22"/>
                <w:szCs w:val="22"/>
              </w:rPr>
              <w:t>Just Dance</w:t>
            </w:r>
            <w:r w:rsidRPr="00A20700">
              <w:rPr>
                <w:rFonts w:asciiTheme="majorHAnsi" w:hAnsiTheme="majorHAnsi" w:cstheme="majorHAnsi"/>
                <w:sz w:val="22"/>
                <w:szCs w:val="22"/>
              </w:rPr>
              <w:t xml:space="preserve"> – We know you love a just dance in P7 so have a go of 2 or dances a day.</w:t>
            </w:r>
          </w:p>
          <w:p w14:paraId="63E6BF83" w14:textId="77777777" w:rsidR="00294A21" w:rsidRPr="00A20700" w:rsidRDefault="00294A21" w:rsidP="00DD7FF8">
            <w:pPr>
              <w:jc w:val="both"/>
              <w:rPr>
                <w:rFonts w:asciiTheme="majorHAnsi" w:hAnsiTheme="majorHAnsi" w:cstheme="majorHAnsi"/>
                <w:sz w:val="22"/>
                <w:szCs w:val="22"/>
              </w:rPr>
            </w:pPr>
          </w:p>
          <w:p w14:paraId="623E6FF0" w14:textId="77777777" w:rsidR="007425DF" w:rsidRPr="00A20700" w:rsidRDefault="000C50B5" w:rsidP="00DD7FF8">
            <w:pPr>
              <w:jc w:val="both"/>
              <w:rPr>
                <w:rFonts w:asciiTheme="majorHAnsi" w:hAnsiTheme="majorHAnsi" w:cstheme="majorHAnsi"/>
                <w:sz w:val="22"/>
                <w:szCs w:val="22"/>
              </w:rPr>
            </w:pPr>
            <w:r w:rsidRPr="00A20700">
              <w:rPr>
                <w:rFonts w:asciiTheme="majorHAnsi" w:hAnsiTheme="majorHAnsi" w:cstheme="majorHAnsi"/>
                <w:b/>
                <w:sz w:val="22"/>
                <w:szCs w:val="22"/>
              </w:rPr>
              <w:t>Yoga</w:t>
            </w:r>
            <w:r w:rsidRPr="00A20700">
              <w:rPr>
                <w:rFonts w:asciiTheme="majorHAnsi" w:hAnsiTheme="majorHAnsi" w:cstheme="majorHAnsi"/>
                <w:sz w:val="22"/>
                <w:szCs w:val="22"/>
              </w:rPr>
              <w:t xml:space="preserve"> – if you would like some more mindful exercise, try Adriene’s </w:t>
            </w:r>
            <w:r w:rsidR="00C66C90" w:rsidRPr="00A20700">
              <w:rPr>
                <w:rFonts w:asciiTheme="majorHAnsi" w:hAnsiTheme="majorHAnsi" w:cstheme="majorHAnsi"/>
                <w:sz w:val="22"/>
                <w:szCs w:val="22"/>
              </w:rPr>
              <w:t>yoga.</w:t>
            </w:r>
          </w:p>
          <w:p w14:paraId="033F2BA6" w14:textId="42661B9F" w:rsidR="00294A21" w:rsidRPr="00A20700" w:rsidRDefault="00C66C90" w:rsidP="00DD7FF8">
            <w:pPr>
              <w:jc w:val="both"/>
              <w:rPr>
                <w:rFonts w:asciiTheme="majorHAnsi" w:hAnsiTheme="majorHAnsi" w:cstheme="majorHAnsi"/>
                <w:sz w:val="22"/>
                <w:szCs w:val="22"/>
              </w:rPr>
            </w:pPr>
            <w:r w:rsidRPr="00A20700">
              <w:rPr>
                <w:rFonts w:asciiTheme="majorHAnsi" w:hAnsiTheme="majorHAnsi" w:cstheme="majorHAnsi"/>
                <w:sz w:val="22"/>
                <w:szCs w:val="22"/>
              </w:rPr>
              <w:t xml:space="preserve"> </w:t>
            </w:r>
          </w:p>
          <w:p w14:paraId="1EE54048" w14:textId="21292466" w:rsidR="007425DF" w:rsidRPr="00A20700" w:rsidRDefault="009A3983" w:rsidP="00DD7FF8">
            <w:pPr>
              <w:jc w:val="both"/>
              <w:rPr>
                <w:rFonts w:asciiTheme="majorHAnsi" w:hAnsiTheme="majorHAnsi" w:cstheme="majorHAnsi"/>
                <w:sz w:val="22"/>
                <w:szCs w:val="22"/>
              </w:rPr>
            </w:pPr>
            <w:hyperlink r:id="rId16" w:history="1">
              <w:r w:rsidR="007425DF" w:rsidRPr="00A20700">
                <w:rPr>
                  <w:rStyle w:val="Hyperlink"/>
                  <w:rFonts w:asciiTheme="majorHAnsi" w:hAnsiTheme="majorHAnsi" w:cstheme="majorHAnsi"/>
                  <w:sz w:val="22"/>
                  <w:szCs w:val="22"/>
                </w:rPr>
                <w:t>https://www.youtube.com/watch?v=vMMRb10LtGM</w:t>
              </w:r>
            </w:hyperlink>
          </w:p>
          <w:p w14:paraId="474C2C44" w14:textId="77777777" w:rsidR="007425DF" w:rsidRPr="00A20700" w:rsidRDefault="007425DF" w:rsidP="00DD7FF8">
            <w:pPr>
              <w:jc w:val="both"/>
              <w:rPr>
                <w:rFonts w:asciiTheme="majorHAnsi" w:hAnsiTheme="majorHAnsi" w:cstheme="majorHAnsi"/>
                <w:sz w:val="22"/>
                <w:szCs w:val="22"/>
              </w:rPr>
            </w:pPr>
          </w:p>
          <w:p w14:paraId="4D75D6A4" w14:textId="7DFE8AD0" w:rsidR="007425DF" w:rsidRPr="00A20700" w:rsidRDefault="009A3983" w:rsidP="00DD7FF8">
            <w:pPr>
              <w:jc w:val="both"/>
              <w:rPr>
                <w:rFonts w:asciiTheme="majorHAnsi" w:hAnsiTheme="majorHAnsi" w:cstheme="majorHAnsi"/>
                <w:sz w:val="22"/>
                <w:szCs w:val="22"/>
              </w:rPr>
            </w:pPr>
            <w:hyperlink r:id="rId17">
              <w:r w:rsidR="00791B2A" w:rsidRPr="00A20700">
                <w:rPr>
                  <w:rStyle w:val="Hyperlink"/>
                  <w:rFonts w:asciiTheme="majorHAnsi" w:hAnsiTheme="majorHAnsi" w:cstheme="majorHAnsi"/>
                  <w:sz w:val="22"/>
                  <w:szCs w:val="22"/>
                </w:rPr>
                <w:t>https://www.youtube.com/watch?v=Td6zFtZPkJ4</w:t>
              </w:r>
            </w:hyperlink>
          </w:p>
          <w:p w14:paraId="77391D75" w14:textId="64D783C6" w:rsidR="00791B2A" w:rsidRPr="00A20700" w:rsidRDefault="00791B2A" w:rsidP="460D25EE">
            <w:pPr>
              <w:jc w:val="both"/>
              <w:rPr>
                <w:rFonts w:asciiTheme="majorHAnsi" w:eastAsia="Trebuchet MS" w:hAnsiTheme="majorHAnsi" w:cstheme="majorHAnsi"/>
                <w:color w:val="FF0000"/>
                <w:sz w:val="22"/>
                <w:szCs w:val="22"/>
              </w:rPr>
            </w:pPr>
          </w:p>
          <w:p w14:paraId="5D185D3B" w14:textId="0744B8D6" w:rsidR="00791B2A" w:rsidRPr="00A20700" w:rsidRDefault="7B14A9A5" w:rsidP="460D25EE">
            <w:pPr>
              <w:jc w:val="both"/>
              <w:rPr>
                <w:rFonts w:asciiTheme="majorHAnsi" w:eastAsia="Century Gothic" w:hAnsiTheme="majorHAnsi" w:cstheme="majorHAnsi"/>
                <w:sz w:val="22"/>
                <w:szCs w:val="22"/>
              </w:rPr>
            </w:pPr>
            <w:proofErr w:type="gramStart"/>
            <w:r w:rsidRPr="00A20700">
              <w:rPr>
                <w:rFonts w:asciiTheme="majorHAnsi" w:eastAsia="Century Gothic" w:hAnsiTheme="majorHAnsi" w:cstheme="majorHAnsi"/>
                <w:sz w:val="22"/>
                <w:szCs w:val="22"/>
              </w:rPr>
              <w:t>Also</w:t>
            </w:r>
            <w:proofErr w:type="gramEnd"/>
            <w:r w:rsidRPr="00A20700">
              <w:rPr>
                <w:rFonts w:asciiTheme="majorHAnsi" w:eastAsia="Century Gothic" w:hAnsiTheme="majorHAnsi" w:cstheme="majorHAnsi"/>
                <w:sz w:val="22"/>
                <w:szCs w:val="22"/>
              </w:rPr>
              <w:t xml:space="preserve"> there are free sessions from Active schools you can access.</w:t>
            </w:r>
          </w:p>
          <w:p w14:paraId="25F9D33C" w14:textId="3BF0A684" w:rsidR="00791B2A" w:rsidRPr="00A20700" w:rsidRDefault="00791B2A" w:rsidP="460D25EE">
            <w:pPr>
              <w:jc w:val="both"/>
              <w:rPr>
                <w:rFonts w:asciiTheme="majorHAnsi" w:eastAsia="Century Gothic" w:hAnsiTheme="majorHAnsi" w:cstheme="majorHAnsi"/>
                <w:sz w:val="22"/>
                <w:szCs w:val="22"/>
              </w:rPr>
            </w:pPr>
          </w:p>
          <w:p w14:paraId="4CD46A54" w14:textId="6DC47516" w:rsidR="00791B2A" w:rsidRPr="00A20700" w:rsidRDefault="7B14A9A5" w:rsidP="460D25EE">
            <w:pPr>
              <w:jc w:val="both"/>
              <w:rPr>
                <w:rFonts w:asciiTheme="majorHAnsi" w:eastAsia="Trebuchet MS" w:hAnsiTheme="majorHAnsi" w:cstheme="majorHAnsi"/>
                <w:color w:val="FF0000"/>
                <w:sz w:val="22"/>
                <w:szCs w:val="22"/>
              </w:rPr>
            </w:pPr>
            <w:r w:rsidRPr="00A20700">
              <w:rPr>
                <w:rFonts w:asciiTheme="majorHAnsi" w:eastAsia="Trebuchet MS" w:hAnsiTheme="majorHAnsi" w:cstheme="majorHAnsi"/>
                <w:color w:val="FF0000"/>
                <w:sz w:val="22"/>
                <w:szCs w:val="22"/>
              </w:rPr>
              <w:t>Access Free Sport &amp; Physical Activity sessions 4pm daily from Active Schools</w:t>
            </w:r>
          </w:p>
          <w:p w14:paraId="5648A4E7" w14:textId="01DAD6F2" w:rsidR="00791B2A" w:rsidRPr="00A20700" w:rsidRDefault="7B14A9A5" w:rsidP="00DD7FF8">
            <w:pPr>
              <w:jc w:val="both"/>
              <w:rPr>
                <w:rFonts w:asciiTheme="majorHAnsi" w:hAnsiTheme="majorHAnsi" w:cstheme="majorHAnsi"/>
                <w:sz w:val="22"/>
                <w:szCs w:val="22"/>
              </w:rPr>
            </w:pPr>
            <w:r w:rsidRPr="00A20700">
              <w:rPr>
                <w:rFonts w:asciiTheme="majorHAnsi" w:eastAsia="Calibri" w:hAnsiTheme="majorHAnsi" w:cstheme="majorHAnsi"/>
                <w:color w:val="FF0000"/>
                <w:sz w:val="22"/>
                <w:szCs w:val="22"/>
              </w:rPr>
              <w:t xml:space="preserve"> </w:t>
            </w:r>
          </w:p>
          <w:p w14:paraId="69D7E323" w14:textId="5C21ECAA" w:rsidR="00791B2A" w:rsidRPr="00A20700" w:rsidRDefault="7B14A9A5" w:rsidP="00DD7FF8">
            <w:pPr>
              <w:jc w:val="both"/>
              <w:rPr>
                <w:rFonts w:asciiTheme="majorHAnsi" w:hAnsiTheme="majorHAnsi" w:cstheme="majorHAnsi"/>
                <w:sz w:val="22"/>
                <w:szCs w:val="22"/>
              </w:rPr>
            </w:pPr>
            <w:r w:rsidRPr="00A20700">
              <w:rPr>
                <w:rFonts w:asciiTheme="majorHAnsi" w:eastAsia="Trebuchet MS" w:hAnsiTheme="majorHAnsi" w:cstheme="majorHAnsi"/>
                <w:b/>
                <w:bCs/>
                <w:color w:val="FF0000"/>
                <w:sz w:val="22"/>
                <w:szCs w:val="22"/>
              </w:rPr>
              <w:t xml:space="preserve">At:  </w:t>
            </w:r>
            <w:hyperlink r:id="rId18">
              <w:r w:rsidRPr="00A20700">
                <w:rPr>
                  <w:rStyle w:val="Hyperlink"/>
                  <w:rFonts w:asciiTheme="majorHAnsi" w:eastAsia="Trebuchet MS" w:hAnsiTheme="majorHAnsi" w:cstheme="majorHAnsi"/>
                  <w:b/>
                  <w:bCs/>
                  <w:sz w:val="22"/>
                  <w:szCs w:val="22"/>
                </w:rPr>
                <w:t>Active Schools Edinburgh YouTube Channel</w:t>
              </w:r>
            </w:hyperlink>
          </w:p>
          <w:p w14:paraId="2E3B8243" w14:textId="77777777" w:rsidR="005F28DC" w:rsidRPr="00A20700" w:rsidRDefault="005F28DC" w:rsidP="460D25EE">
            <w:pPr>
              <w:jc w:val="both"/>
              <w:rPr>
                <w:rFonts w:asciiTheme="majorHAnsi" w:hAnsiTheme="majorHAnsi" w:cstheme="majorHAnsi"/>
                <w:sz w:val="22"/>
                <w:szCs w:val="22"/>
              </w:rPr>
            </w:pPr>
          </w:p>
          <w:p w14:paraId="10A22B63" w14:textId="44CA3CC5" w:rsidR="005F28DC" w:rsidRPr="00A20700" w:rsidRDefault="00A20700" w:rsidP="00A20700">
            <w:pPr>
              <w:jc w:val="center"/>
              <w:rPr>
                <w:rFonts w:asciiTheme="majorHAnsi" w:hAnsiTheme="majorHAnsi" w:cstheme="majorHAnsi"/>
                <w:sz w:val="22"/>
                <w:szCs w:val="22"/>
              </w:rPr>
            </w:pPr>
            <w:r w:rsidRPr="00A20700">
              <w:rPr>
                <w:rFonts w:asciiTheme="majorHAnsi" w:hAnsiTheme="majorHAnsi" w:cstheme="majorHAnsi"/>
                <w:sz w:val="22"/>
                <w:szCs w:val="22"/>
              </w:rPr>
              <w:t>______________</w:t>
            </w:r>
          </w:p>
          <w:p w14:paraId="6B1C6AFA" w14:textId="77777777" w:rsidR="005F28DC" w:rsidRPr="00A20700" w:rsidRDefault="005F28DC" w:rsidP="460D25EE">
            <w:pPr>
              <w:jc w:val="both"/>
              <w:rPr>
                <w:rFonts w:asciiTheme="majorHAnsi" w:hAnsiTheme="majorHAnsi" w:cstheme="majorHAnsi"/>
                <w:sz w:val="22"/>
                <w:szCs w:val="22"/>
              </w:rPr>
            </w:pPr>
          </w:p>
          <w:p w14:paraId="3809750E" w14:textId="77777777" w:rsidR="005F28DC" w:rsidRPr="00A20700" w:rsidRDefault="005F28DC" w:rsidP="460D25EE">
            <w:pPr>
              <w:jc w:val="both"/>
              <w:rPr>
                <w:rFonts w:asciiTheme="majorHAnsi" w:hAnsiTheme="majorHAnsi" w:cstheme="majorHAnsi"/>
                <w:sz w:val="22"/>
                <w:szCs w:val="22"/>
              </w:rPr>
            </w:pPr>
          </w:p>
          <w:p w14:paraId="6E802F72" w14:textId="77777777" w:rsidR="00C83F71" w:rsidRPr="00A20700" w:rsidRDefault="00C83F71" w:rsidP="460D25EE">
            <w:pPr>
              <w:jc w:val="both"/>
              <w:rPr>
                <w:rFonts w:asciiTheme="majorHAnsi" w:hAnsiTheme="majorHAnsi" w:cstheme="majorHAnsi"/>
                <w:sz w:val="22"/>
                <w:szCs w:val="22"/>
              </w:rPr>
            </w:pPr>
          </w:p>
          <w:p w14:paraId="32D49120" w14:textId="11C28167" w:rsidR="00C83F71" w:rsidRPr="00105252" w:rsidRDefault="00105252" w:rsidP="00FE33A4">
            <w:pPr>
              <w:rPr>
                <w:rFonts w:asciiTheme="majorHAnsi" w:hAnsiTheme="majorHAnsi" w:cstheme="majorHAnsi"/>
                <w:b/>
                <w:sz w:val="22"/>
                <w:szCs w:val="22"/>
              </w:rPr>
            </w:pPr>
            <w:r w:rsidRPr="00105252">
              <w:rPr>
                <w:rFonts w:asciiTheme="majorHAnsi" w:hAnsiTheme="majorHAnsi" w:cstheme="majorHAnsi"/>
                <w:b/>
                <w:sz w:val="22"/>
                <w:szCs w:val="22"/>
              </w:rPr>
              <w:t>Heath &amp; Wellbeing – Random Acts of Kindness.</w:t>
            </w:r>
          </w:p>
          <w:p w14:paraId="6CF753E2" w14:textId="77777777" w:rsidR="00105252" w:rsidRDefault="00105252" w:rsidP="00FE33A4">
            <w:pPr>
              <w:rPr>
                <w:rFonts w:asciiTheme="majorHAnsi" w:hAnsiTheme="majorHAnsi" w:cstheme="majorHAnsi"/>
                <w:sz w:val="22"/>
                <w:szCs w:val="22"/>
              </w:rPr>
            </w:pPr>
          </w:p>
          <w:p w14:paraId="7C2DD777" w14:textId="5A896436" w:rsidR="00105252" w:rsidRPr="00A20700" w:rsidRDefault="00105252" w:rsidP="00FE33A4">
            <w:pPr>
              <w:rPr>
                <w:rFonts w:asciiTheme="majorHAnsi" w:hAnsiTheme="majorHAnsi" w:cstheme="majorHAnsi"/>
                <w:sz w:val="22"/>
                <w:szCs w:val="22"/>
              </w:rPr>
            </w:pPr>
            <w:r>
              <w:rPr>
                <w:rFonts w:asciiTheme="majorHAnsi" w:hAnsiTheme="majorHAnsi" w:cstheme="majorHAnsi"/>
                <w:sz w:val="22"/>
                <w:szCs w:val="22"/>
              </w:rPr>
              <w:t xml:space="preserve">We all need to look after each other just now. </w:t>
            </w:r>
            <w:r w:rsidR="00A60945">
              <w:rPr>
                <w:rFonts w:asciiTheme="majorHAnsi" w:hAnsiTheme="majorHAnsi" w:cstheme="majorHAnsi"/>
                <w:sz w:val="22"/>
                <w:szCs w:val="22"/>
              </w:rPr>
              <w:t>We missed The Random Acts of Kindness day on the 17</w:t>
            </w:r>
            <w:r w:rsidR="00A60945" w:rsidRPr="00A60945">
              <w:rPr>
                <w:rFonts w:asciiTheme="majorHAnsi" w:hAnsiTheme="majorHAnsi" w:cstheme="majorHAnsi"/>
                <w:sz w:val="22"/>
                <w:szCs w:val="22"/>
                <w:vertAlign w:val="superscript"/>
              </w:rPr>
              <w:t>th</w:t>
            </w:r>
            <w:r w:rsidR="00A60945">
              <w:rPr>
                <w:rFonts w:asciiTheme="majorHAnsi" w:hAnsiTheme="majorHAnsi" w:cstheme="majorHAnsi"/>
                <w:sz w:val="22"/>
                <w:szCs w:val="22"/>
              </w:rPr>
              <w:t xml:space="preserve"> of February </w:t>
            </w:r>
            <w:r w:rsidR="00B65579">
              <w:rPr>
                <w:rFonts w:asciiTheme="majorHAnsi" w:hAnsiTheme="majorHAnsi" w:cstheme="majorHAnsi"/>
                <w:sz w:val="22"/>
                <w:szCs w:val="22"/>
              </w:rPr>
              <w:t>but h</w:t>
            </w:r>
            <w:r>
              <w:rPr>
                <w:rFonts w:asciiTheme="majorHAnsi" w:hAnsiTheme="majorHAnsi" w:cstheme="majorHAnsi"/>
                <w:sz w:val="22"/>
                <w:szCs w:val="22"/>
              </w:rPr>
              <w:t xml:space="preserve">ave a look at the random acts of kindness </w:t>
            </w:r>
            <w:r w:rsidR="00ED1F99">
              <w:rPr>
                <w:rFonts w:asciiTheme="majorHAnsi" w:hAnsiTheme="majorHAnsi" w:cstheme="majorHAnsi"/>
                <w:sz w:val="22"/>
                <w:szCs w:val="22"/>
              </w:rPr>
              <w:t xml:space="preserve">bingo </w:t>
            </w:r>
            <w:r>
              <w:rPr>
                <w:rFonts w:asciiTheme="majorHAnsi" w:hAnsiTheme="majorHAnsi" w:cstheme="majorHAnsi"/>
                <w:sz w:val="22"/>
                <w:szCs w:val="22"/>
              </w:rPr>
              <w:t xml:space="preserve">sheet </w:t>
            </w:r>
            <w:r w:rsidR="00CA58BF">
              <w:rPr>
                <w:rFonts w:asciiTheme="majorHAnsi" w:hAnsiTheme="majorHAnsi" w:cstheme="majorHAnsi"/>
                <w:sz w:val="22"/>
                <w:szCs w:val="22"/>
              </w:rPr>
              <w:t xml:space="preserve">in the PE file </w:t>
            </w:r>
            <w:r>
              <w:rPr>
                <w:rFonts w:asciiTheme="majorHAnsi" w:hAnsiTheme="majorHAnsi" w:cstheme="majorHAnsi"/>
                <w:sz w:val="22"/>
                <w:szCs w:val="22"/>
              </w:rPr>
              <w:t xml:space="preserve">and see if you can brighten up </w:t>
            </w:r>
            <w:r w:rsidR="00ED1F99">
              <w:rPr>
                <w:rFonts w:asciiTheme="majorHAnsi" w:hAnsiTheme="majorHAnsi" w:cstheme="majorHAnsi"/>
                <w:sz w:val="22"/>
                <w:szCs w:val="22"/>
              </w:rPr>
              <w:t xml:space="preserve">somebody in your family or a </w:t>
            </w:r>
            <w:proofErr w:type="gramStart"/>
            <w:r w:rsidR="00ED1F99">
              <w:rPr>
                <w:rFonts w:asciiTheme="majorHAnsi" w:hAnsiTheme="majorHAnsi" w:cstheme="majorHAnsi"/>
                <w:sz w:val="22"/>
                <w:szCs w:val="22"/>
              </w:rPr>
              <w:t>friends</w:t>
            </w:r>
            <w:proofErr w:type="gramEnd"/>
            <w:r w:rsidR="00ED1F99">
              <w:rPr>
                <w:rFonts w:asciiTheme="majorHAnsi" w:hAnsiTheme="majorHAnsi" w:cstheme="majorHAnsi"/>
                <w:sz w:val="22"/>
                <w:szCs w:val="22"/>
              </w:rPr>
              <w:t xml:space="preserve"> day </w:t>
            </w:r>
            <w:r>
              <w:rPr>
                <w:rFonts w:asciiTheme="majorHAnsi" w:hAnsiTheme="majorHAnsi" w:cstheme="majorHAnsi"/>
                <w:sz w:val="22"/>
                <w:szCs w:val="22"/>
              </w:rPr>
              <w:t xml:space="preserve">by doing </w:t>
            </w:r>
            <w:r w:rsidR="00B65579">
              <w:rPr>
                <w:rFonts w:asciiTheme="majorHAnsi" w:hAnsiTheme="majorHAnsi" w:cstheme="majorHAnsi"/>
                <w:sz w:val="22"/>
                <w:szCs w:val="22"/>
              </w:rPr>
              <w:t xml:space="preserve">one or more of the suggestions each day. Try to get a bingo of them!! </w:t>
            </w:r>
          </w:p>
        </w:tc>
      </w:tr>
    </w:tbl>
    <w:p w14:paraId="5E0411CB" w14:textId="77777777" w:rsidR="002E405B" w:rsidRDefault="002E405B"/>
    <w:p w14:paraId="5D2B7DD3" w14:textId="79B33A2D" w:rsidR="002E405B" w:rsidRPr="000064FA" w:rsidRDefault="002E405B"/>
    <w:tbl>
      <w:tblPr>
        <w:tblpPr w:leftFromText="180" w:rightFromText="180" w:vertAnchor="text" w:tblpX="83" w:tblpY="1"/>
        <w:tblOverlap w:val="never"/>
        <w:tblW w:w="159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63" w:type="dxa"/>
          <w:right w:w="63" w:type="dxa"/>
        </w:tblCellMar>
        <w:tblLook w:val="04A0" w:firstRow="1" w:lastRow="0" w:firstColumn="1" w:lastColumn="0" w:noHBand="0" w:noVBand="1"/>
      </w:tblPr>
      <w:tblGrid>
        <w:gridCol w:w="5675"/>
        <w:gridCol w:w="5149"/>
        <w:gridCol w:w="5149"/>
      </w:tblGrid>
      <w:tr w:rsidR="00CB203A" w:rsidRPr="000064FA" w14:paraId="19B64E40" w14:textId="77777777" w:rsidTr="156E120E">
        <w:trPr>
          <w:trHeight w:val="421"/>
        </w:trPr>
        <w:tc>
          <w:tcPr>
            <w:tcW w:w="15973" w:type="dxa"/>
            <w:gridSpan w:val="3"/>
            <w:shd w:val="clear" w:color="auto" w:fill="9CC2E5" w:themeFill="accent5" w:themeFillTint="99"/>
          </w:tcPr>
          <w:p w14:paraId="6886E2C3" w14:textId="77777777" w:rsidR="00CB203A" w:rsidRPr="000064FA" w:rsidRDefault="00125EF4" w:rsidP="00373555">
            <w:pPr>
              <w:rPr>
                <w:rFonts w:ascii="Century Gothic" w:hAnsi="Century Gothic"/>
              </w:rPr>
            </w:pPr>
            <w:r w:rsidRPr="000064FA">
              <w:rPr>
                <w:rFonts w:ascii="Century Gothic" w:hAnsi="Century Gothic"/>
                <w:b/>
              </w:rPr>
              <w:t>CHOICE</w:t>
            </w:r>
            <w:r w:rsidR="00CB203A" w:rsidRPr="000064FA">
              <w:rPr>
                <w:rFonts w:ascii="Century Gothic" w:hAnsi="Century Gothic"/>
                <w:b/>
              </w:rPr>
              <w:t xml:space="preserve"> ACTIVITIES</w:t>
            </w:r>
            <w:r w:rsidR="006E3097" w:rsidRPr="000064FA">
              <w:rPr>
                <w:rFonts w:ascii="Century Gothic" w:hAnsi="Century Gothic"/>
                <w:b/>
              </w:rPr>
              <w:t xml:space="preserve"> </w:t>
            </w:r>
          </w:p>
        </w:tc>
      </w:tr>
      <w:tr w:rsidR="00CC5489" w:rsidRPr="000064FA" w14:paraId="34C592E8" w14:textId="77777777" w:rsidTr="156E120E">
        <w:tblPrEx>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83" w:type="dxa"/>
            <w:right w:w="83" w:type="dxa"/>
          </w:tblCellMar>
        </w:tblPrEx>
        <w:trPr>
          <w:trHeight w:val="623"/>
        </w:trPr>
        <w:tc>
          <w:tcPr>
            <w:tcW w:w="5675" w:type="dxa"/>
            <w:tcBorders>
              <w:top w:val="single" w:sz="3" w:space="0" w:color="auto"/>
              <w:left w:val="single" w:sz="3" w:space="0" w:color="auto"/>
              <w:bottom w:val="single" w:sz="3" w:space="0" w:color="auto"/>
              <w:right w:val="single" w:sz="3" w:space="0" w:color="auto"/>
            </w:tcBorders>
            <w:shd w:val="clear" w:color="auto" w:fill="auto"/>
          </w:tcPr>
          <w:p w14:paraId="02C5B492" w14:textId="76E8F979" w:rsidR="00A20700" w:rsidRDefault="00CC5489" w:rsidP="00AA1752">
            <w:pPr>
              <w:rPr>
                <w:rFonts w:ascii="Century Gothic" w:hAnsi="Century Gothic"/>
                <w:b/>
                <w:bCs/>
                <w:sz w:val="20"/>
                <w:szCs w:val="20"/>
              </w:rPr>
            </w:pPr>
            <w:r w:rsidRPr="5825A19F">
              <w:rPr>
                <w:rFonts w:ascii="Century Gothic" w:hAnsi="Century Gothic"/>
                <w:b/>
                <w:bCs/>
                <w:sz w:val="20"/>
                <w:szCs w:val="20"/>
                <w:u w:val="single"/>
              </w:rPr>
              <w:t>Social Studies</w:t>
            </w:r>
            <w:r w:rsidR="000D7F4B">
              <w:rPr>
                <w:rFonts w:ascii="Century Gothic" w:hAnsi="Century Gothic"/>
                <w:b/>
                <w:bCs/>
                <w:sz w:val="20"/>
                <w:szCs w:val="20"/>
                <w:u w:val="single"/>
              </w:rPr>
              <w:t xml:space="preserve"> </w:t>
            </w:r>
          </w:p>
          <w:p w14:paraId="351E1506" w14:textId="77777777" w:rsidR="003E17A5" w:rsidRDefault="003E17A5" w:rsidP="00AA1752">
            <w:pPr>
              <w:rPr>
                <w:rFonts w:ascii="Century Gothic" w:hAnsi="Century Gothic"/>
                <w:b/>
                <w:bCs/>
                <w:sz w:val="20"/>
                <w:szCs w:val="20"/>
              </w:rPr>
            </w:pPr>
          </w:p>
          <w:p w14:paraId="72C9A698" w14:textId="42F44553" w:rsidR="54EC77EA" w:rsidRDefault="00A20700" w:rsidP="00AA1752">
            <w:pPr>
              <w:rPr>
                <w:rFonts w:ascii="Century Gothic" w:hAnsi="Century Gothic"/>
                <w:b/>
                <w:bCs/>
                <w:sz w:val="20"/>
                <w:szCs w:val="20"/>
              </w:rPr>
            </w:pPr>
            <w:r>
              <w:rPr>
                <w:rFonts w:ascii="Century Gothic" w:hAnsi="Century Gothic"/>
                <w:b/>
                <w:bCs/>
                <w:sz w:val="20"/>
                <w:szCs w:val="20"/>
              </w:rPr>
              <w:t>LI: I can</w:t>
            </w:r>
            <w:r w:rsidRPr="00A20700">
              <w:rPr>
                <w:rFonts w:ascii="Century Gothic" w:hAnsi="Century Gothic"/>
                <w:b/>
                <w:bCs/>
                <w:sz w:val="20"/>
                <w:szCs w:val="20"/>
              </w:rPr>
              <w:t xml:space="preserve"> </w:t>
            </w:r>
            <w:proofErr w:type="gramStart"/>
            <w:r w:rsidRPr="00A20700">
              <w:rPr>
                <w:rFonts w:ascii="Century Gothic" w:hAnsi="Century Gothic"/>
                <w:b/>
                <w:bCs/>
                <w:sz w:val="20"/>
                <w:szCs w:val="20"/>
              </w:rPr>
              <w:t>investigate</w:t>
            </w:r>
            <w:proofErr w:type="gramEnd"/>
            <w:r w:rsidRPr="00A20700">
              <w:rPr>
                <w:rFonts w:ascii="Century Gothic" w:hAnsi="Century Gothic"/>
                <w:b/>
                <w:bCs/>
                <w:sz w:val="20"/>
                <w:szCs w:val="20"/>
              </w:rPr>
              <w:t xml:space="preserve"> and I understand </w:t>
            </w:r>
            <w:r w:rsidR="003C5496">
              <w:rPr>
                <w:rFonts w:ascii="Century Gothic" w:hAnsi="Century Gothic"/>
                <w:b/>
                <w:bCs/>
                <w:sz w:val="20"/>
                <w:szCs w:val="20"/>
              </w:rPr>
              <w:t xml:space="preserve">what The Blitz </w:t>
            </w:r>
            <w:r w:rsidR="00A42B79">
              <w:rPr>
                <w:rFonts w:ascii="Century Gothic" w:hAnsi="Century Gothic"/>
                <w:b/>
                <w:bCs/>
                <w:sz w:val="20"/>
                <w:szCs w:val="20"/>
              </w:rPr>
              <w:t xml:space="preserve">was and how it affected people in towns and cities in Britain. </w:t>
            </w:r>
          </w:p>
          <w:p w14:paraId="376E02C2" w14:textId="301461F6" w:rsidR="460D25EE" w:rsidRDefault="460D25EE" w:rsidP="00AA1752">
            <w:pPr>
              <w:rPr>
                <w:rFonts w:ascii="Century Gothic" w:hAnsi="Century Gothic"/>
                <w:b/>
                <w:bCs/>
                <w:sz w:val="20"/>
                <w:szCs w:val="20"/>
              </w:rPr>
            </w:pPr>
          </w:p>
          <w:p w14:paraId="18FEE7EC" w14:textId="15B1891C" w:rsidR="00A42B79" w:rsidRDefault="00A42B79" w:rsidP="00AA1752">
            <w:pPr>
              <w:rPr>
                <w:rFonts w:ascii="Century Gothic" w:hAnsi="Century Gothic"/>
                <w:b/>
                <w:bCs/>
                <w:sz w:val="20"/>
                <w:szCs w:val="20"/>
              </w:rPr>
            </w:pPr>
            <w:r>
              <w:rPr>
                <w:rFonts w:ascii="Century Gothic" w:hAnsi="Century Gothic"/>
                <w:b/>
                <w:bCs/>
                <w:sz w:val="20"/>
                <w:szCs w:val="20"/>
              </w:rPr>
              <w:t>Watch</w:t>
            </w:r>
          </w:p>
          <w:p w14:paraId="37283870" w14:textId="23286E01" w:rsidR="00A4117F" w:rsidRPr="00201DE1" w:rsidRDefault="009A3983" w:rsidP="00AA1752">
            <w:pPr>
              <w:rPr>
                <w:rFonts w:asciiTheme="minorHAnsi" w:hAnsiTheme="minorHAnsi" w:cstheme="minorHAnsi"/>
              </w:rPr>
            </w:pPr>
            <w:hyperlink r:id="rId19" w:history="1">
              <w:r w:rsidR="003C5496" w:rsidRPr="003C5496">
                <w:rPr>
                  <w:color w:val="0000FF"/>
                  <w:u w:val="single"/>
                </w:rPr>
                <w:t>https://www.bbc.co.uk/teach/class-clips-video/history-ks2-the-blitz/zm22jhv</w:t>
              </w:r>
            </w:hyperlink>
            <w:r w:rsidR="00201DE1">
              <w:t xml:space="preserve"> </w:t>
            </w:r>
            <w:r w:rsidR="00201DE1">
              <w:rPr>
                <w:rFonts w:asciiTheme="minorHAnsi" w:hAnsiTheme="minorHAnsi" w:cstheme="minorHAnsi"/>
              </w:rPr>
              <w:t xml:space="preserve">and fill in The Blitz mind map as you watch it. </w:t>
            </w:r>
          </w:p>
          <w:p w14:paraId="5FEA8A98" w14:textId="16F262B6" w:rsidR="00A42B79" w:rsidRDefault="00A42B79" w:rsidP="00AA1752">
            <w:pPr>
              <w:rPr>
                <w:rFonts w:ascii="Century Gothic" w:eastAsia="Century Gothic" w:hAnsi="Century Gothic" w:cs="Century Gothic"/>
                <w:sz w:val="20"/>
                <w:szCs w:val="20"/>
                <w:highlight w:val="yellow"/>
              </w:rPr>
            </w:pPr>
          </w:p>
          <w:p w14:paraId="6BC18B80" w14:textId="7CCC4469" w:rsidR="00A44E16" w:rsidRDefault="00B00179" w:rsidP="00AA1752">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WW2 </w:t>
            </w:r>
            <w:r w:rsidR="007D59EB">
              <w:rPr>
                <w:rFonts w:ascii="Century Gothic" w:eastAsia="Century Gothic" w:hAnsi="Century Gothic" w:cs="Century Gothic"/>
                <w:b/>
                <w:sz w:val="20"/>
                <w:szCs w:val="20"/>
              </w:rPr>
              <w:t>Military Machines</w:t>
            </w:r>
          </w:p>
          <w:p w14:paraId="756728B9" w14:textId="119231C1" w:rsidR="00B00179" w:rsidRDefault="00B00179" w:rsidP="00AA1752">
            <w:pPr>
              <w:rPr>
                <w:rFonts w:ascii="Century Gothic" w:eastAsia="Century Gothic" w:hAnsi="Century Gothic" w:cs="Century Gothic"/>
                <w:b/>
                <w:sz w:val="20"/>
                <w:szCs w:val="20"/>
              </w:rPr>
            </w:pPr>
          </w:p>
          <w:p w14:paraId="308B65FF" w14:textId="2317C56D" w:rsidR="00B00179" w:rsidRPr="007D59EB" w:rsidRDefault="00B00179" w:rsidP="00AA1752">
            <w:pPr>
              <w:rPr>
                <w:rFonts w:ascii="Century Gothic" w:eastAsia="Century Gothic" w:hAnsi="Century Gothic" w:cs="Century Gothic"/>
                <w:sz w:val="20"/>
                <w:szCs w:val="20"/>
              </w:rPr>
            </w:pPr>
            <w:r w:rsidRPr="156E120E">
              <w:rPr>
                <w:rFonts w:ascii="Century Gothic" w:eastAsia="Century Gothic" w:hAnsi="Century Gothic" w:cs="Century Gothic"/>
                <w:sz w:val="20"/>
                <w:szCs w:val="20"/>
              </w:rPr>
              <w:lastRenderedPageBreak/>
              <w:t xml:space="preserve">During </w:t>
            </w:r>
            <w:proofErr w:type="gramStart"/>
            <w:r w:rsidRPr="156E120E">
              <w:rPr>
                <w:rFonts w:ascii="Century Gothic" w:eastAsia="Century Gothic" w:hAnsi="Century Gothic" w:cs="Century Gothic"/>
                <w:sz w:val="20"/>
                <w:szCs w:val="20"/>
              </w:rPr>
              <w:t>The</w:t>
            </w:r>
            <w:proofErr w:type="gramEnd"/>
            <w:r w:rsidRPr="156E120E">
              <w:rPr>
                <w:rFonts w:ascii="Century Gothic" w:eastAsia="Century Gothic" w:hAnsi="Century Gothic" w:cs="Century Gothic"/>
                <w:sz w:val="20"/>
                <w:szCs w:val="20"/>
              </w:rPr>
              <w:t xml:space="preserve"> Blitz people go</w:t>
            </w:r>
            <w:r w:rsidR="65E0F750" w:rsidRPr="156E120E">
              <w:rPr>
                <w:rFonts w:ascii="Century Gothic" w:eastAsia="Century Gothic" w:hAnsi="Century Gothic" w:cs="Century Gothic"/>
                <w:sz w:val="20"/>
                <w:szCs w:val="20"/>
              </w:rPr>
              <w:t>t</w:t>
            </w:r>
            <w:r w:rsidRPr="156E120E">
              <w:rPr>
                <w:rFonts w:ascii="Century Gothic" w:eastAsia="Century Gothic" w:hAnsi="Century Gothic" w:cs="Century Gothic"/>
                <w:sz w:val="20"/>
                <w:szCs w:val="20"/>
              </w:rPr>
              <w:t xml:space="preserve"> used to the sight of warplanes in the skies. People became expert at recognising the different aeroplanes involved.</w:t>
            </w:r>
            <w:r w:rsidR="007D59EB" w:rsidRPr="156E120E">
              <w:rPr>
                <w:rFonts w:ascii="Century Gothic" w:eastAsia="Century Gothic" w:hAnsi="Century Gothic" w:cs="Century Gothic"/>
                <w:sz w:val="20"/>
                <w:szCs w:val="20"/>
              </w:rPr>
              <w:t xml:space="preserve"> Other machines such as tanks and ships played a big part in WW2. </w:t>
            </w:r>
          </w:p>
          <w:p w14:paraId="077260F5" w14:textId="77777777" w:rsidR="007D59EB" w:rsidRDefault="007D59EB" w:rsidP="00AA1752">
            <w:pPr>
              <w:rPr>
                <w:rFonts w:asciiTheme="minorHAnsi" w:hAnsiTheme="minorHAnsi" w:cstheme="minorHAnsi"/>
              </w:rPr>
            </w:pPr>
          </w:p>
          <w:p w14:paraId="3E2563B5" w14:textId="77777777" w:rsidR="007D59EB" w:rsidRDefault="007D59EB" w:rsidP="00AA1752">
            <w:pPr>
              <w:rPr>
                <w:rFonts w:asciiTheme="minorHAnsi" w:hAnsiTheme="minorHAnsi" w:cstheme="minorHAnsi"/>
              </w:rPr>
            </w:pPr>
          </w:p>
          <w:p w14:paraId="275C080F" w14:textId="77777777" w:rsidR="007D59EB" w:rsidRDefault="007D59EB" w:rsidP="00AA1752">
            <w:pPr>
              <w:rPr>
                <w:rFonts w:asciiTheme="minorHAnsi" w:hAnsiTheme="minorHAnsi" w:cstheme="minorHAnsi"/>
              </w:rPr>
            </w:pPr>
          </w:p>
          <w:p w14:paraId="7DBF2DB3" w14:textId="77777777" w:rsidR="007D59EB" w:rsidRDefault="007D59EB" w:rsidP="00AA1752">
            <w:pPr>
              <w:rPr>
                <w:rFonts w:asciiTheme="minorHAnsi" w:hAnsiTheme="minorHAnsi" w:cstheme="minorHAnsi"/>
              </w:rPr>
            </w:pPr>
          </w:p>
          <w:p w14:paraId="7D5A645C" w14:textId="10ADFC92" w:rsidR="000F2BE3" w:rsidRDefault="007D59EB" w:rsidP="00AA1752">
            <w:pPr>
              <w:rPr>
                <w:rFonts w:ascii="Century Gothic" w:eastAsia="Century Gothic" w:hAnsi="Century Gothic" w:cs="Century Gothic"/>
                <w:b/>
                <w:sz w:val="20"/>
                <w:szCs w:val="20"/>
              </w:rPr>
            </w:pPr>
            <w:r w:rsidRPr="007D59EB">
              <w:rPr>
                <w:rFonts w:asciiTheme="minorHAnsi" w:hAnsiTheme="minorHAnsi" w:cstheme="minorHAnsi"/>
              </w:rPr>
              <w:t>Watch</w:t>
            </w:r>
            <w:r>
              <w:t xml:space="preserve"> </w:t>
            </w:r>
            <w:hyperlink r:id="rId20" w:history="1">
              <w:r w:rsidRPr="00A27812">
                <w:rPr>
                  <w:rStyle w:val="Hyperlink"/>
                </w:rPr>
                <w:t>https://www.bbc.co.uk/teach/class-clips-video/history-ks2-the-machines-of-world-war-two/zv9kcqt</w:t>
              </w:r>
            </w:hyperlink>
          </w:p>
          <w:p w14:paraId="2E7A37CB" w14:textId="77777777" w:rsidR="000F2BE3" w:rsidRDefault="000F2BE3" w:rsidP="00AA1752">
            <w:pPr>
              <w:rPr>
                <w:rFonts w:ascii="Century Gothic" w:eastAsia="Century Gothic" w:hAnsi="Century Gothic" w:cs="Century Gothic"/>
                <w:b/>
                <w:sz w:val="20"/>
                <w:szCs w:val="20"/>
              </w:rPr>
            </w:pPr>
          </w:p>
          <w:p w14:paraId="22E9A2DF" w14:textId="77777777" w:rsidR="000F2BE3" w:rsidRDefault="000F2BE3" w:rsidP="00AA1752">
            <w:pPr>
              <w:rPr>
                <w:rFonts w:ascii="Century Gothic" w:eastAsia="Century Gothic" w:hAnsi="Century Gothic" w:cs="Century Gothic"/>
                <w:b/>
                <w:sz w:val="20"/>
                <w:szCs w:val="20"/>
              </w:rPr>
            </w:pPr>
          </w:p>
          <w:p w14:paraId="3D611DDD" w14:textId="21BB20E5" w:rsidR="00B00179" w:rsidRDefault="00B00179" w:rsidP="00AA1752">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Activity </w:t>
            </w:r>
            <w:r w:rsidR="000F2BE3">
              <w:rPr>
                <w:rFonts w:ascii="Century Gothic" w:eastAsia="Century Gothic" w:hAnsi="Century Gothic" w:cs="Century Gothic"/>
                <w:b/>
                <w:sz w:val="20"/>
                <w:szCs w:val="20"/>
              </w:rPr>
              <w:t xml:space="preserve">2 </w:t>
            </w:r>
          </w:p>
          <w:p w14:paraId="6E567911" w14:textId="77777777" w:rsidR="000F2BE3" w:rsidRDefault="000F2BE3" w:rsidP="00AA1752">
            <w:pPr>
              <w:rPr>
                <w:rFonts w:ascii="Century Gothic" w:eastAsia="Century Gothic" w:hAnsi="Century Gothic" w:cs="Century Gothic"/>
                <w:b/>
                <w:sz w:val="20"/>
                <w:szCs w:val="20"/>
              </w:rPr>
            </w:pPr>
          </w:p>
          <w:p w14:paraId="4B3CAD31" w14:textId="24C5BCA4" w:rsidR="00B00179" w:rsidRDefault="00B00179" w:rsidP="00AA1752">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Either </w:t>
            </w:r>
            <w:r w:rsidRPr="000F2BE3">
              <w:rPr>
                <w:rFonts w:ascii="Century Gothic" w:eastAsia="Century Gothic" w:hAnsi="Century Gothic" w:cs="Century Gothic"/>
                <w:sz w:val="20"/>
                <w:szCs w:val="20"/>
              </w:rPr>
              <w:t xml:space="preserve">research a </w:t>
            </w:r>
            <w:r w:rsidR="007D59EB">
              <w:rPr>
                <w:rFonts w:ascii="Century Gothic" w:eastAsia="Century Gothic" w:hAnsi="Century Gothic" w:cs="Century Gothic"/>
                <w:sz w:val="20"/>
                <w:szCs w:val="20"/>
              </w:rPr>
              <w:t xml:space="preserve">machine </w:t>
            </w:r>
            <w:r w:rsidRPr="000F2BE3">
              <w:rPr>
                <w:rFonts w:ascii="Century Gothic" w:eastAsia="Century Gothic" w:hAnsi="Century Gothic" w:cs="Century Gothic"/>
                <w:sz w:val="20"/>
                <w:szCs w:val="20"/>
              </w:rPr>
              <w:t xml:space="preserve">in the second world war </w:t>
            </w:r>
            <w:proofErr w:type="gramStart"/>
            <w:r w:rsidRPr="000F2BE3">
              <w:rPr>
                <w:rFonts w:ascii="Century Gothic" w:eastAsia="Century Gothic" w:hAnsi="Century Gothic" w:cs="Century Gothic"/>
                <w:sz w:val="20"/>
                <w:szCs w:val="20"/>
              </w:rPr>
              <w:t>and</w:t>
            </w:r>
            <w:proofErr w:type="gramEnd"/>
            <w:r w:rsidRPr="000F2BE3">
              <w:rPr>
                <w:rFonts w:ascii="Century Gothic" w:eastAsia="Century Gothic" w:hAnsi="Century Gothic" w:cs="Century Gothic"/>
                <w:sz w:val="20"/>
                <w:szCs w:val="20"/>
              </w:rPr>
              <w:t xml:space="preserve"> create a fact</w:t>
            </w:r>
            <w:r w:rsidR="000F2BE3">
              <w:rPr>
                <w:rFonts w:ascii="Century Gothic" w:eastAsia="Century Gothic" w:hAnsi="Century Gothic" w:cs="Century Gothic"/>
                <w:sz w:val="20"/>
                <w:szCs w:val="20"/>
              </w:rPr>
              <w:t xml:space="preserve"> </w:t>
            </w:r>
            <w:r w:rsidRPr="000F2BE3">
              <w:rPr>
                <w:rFonts w:ascii="Century Gothic" w:eastAsia="Century Gothic" w:hAnsi="Century Gothic" w:cs="Century Gothic"/>
                <w:sz w:val="20"/>
                <w:szCs w:val="20"/>
              </w:rPr>
              <w:t>file o</w:t>
            </w:r>
            <w:r w:rsidR="000F2BE3" w:rsidRPr="000F2BE3">
              <w:rPr>
                <w:rFonts w:ascii="Century Gothic" w:eastAsia="Century Gothic" w:hAnsi="Century Gothic" w:cs="Century Gothic"/>
                <w:sz w:val="20"/>
                <w:szCs w:val="20"/>
              </w:rPr>
              <w:t xml:space="preserve">f information. You could include type of </w:t>
            </w:r>
            <w:r w:rsidR="007D59EB">
              <w:rPr>
                <w:rFonts w:ascii="Century Gothic" w:eastAsia="Century Gothic" w:hAnsi="Century Gothic" w:cs="Century Gothic"/>
                <w:sz w:val="20"/>
                <w:szCs w:val="20"/>
              </w:rPr>
              <w:t>machine</w:t>
            </w:r>
            <w:r w:rsidR="000F2BE3" w:rsidRPr="000F2BE3">
              <w:rPr>
                <w:rFonts w:ascii="Century Gothic" w:eastAsia="Century Gothic" w:hAnsi="Century Gothic" w:cs="Century Gothic"/>
                <w:sz w:val="20"/>
                <w:szCs w:val="20"/>
              </w:rPr>
              <w:t>, top speed, number made, fire power, who it was used by</w:t>
            </w:r>
            <w:r w:rsidR="007D59EB">
              <w:rPr>
                <w:rFonts w:ascii="Century Gothic" w:eastAsia="Century Gothic" w:hAnsi="Century Gothic" w:cs="Century Gothic"/>
                <w:sz w:val="20"/>
                <w:szCs w:val="20"/>
              </w:rPr>
              <w:t xml:space="preserve"> and what for</w:t>
            </w:r>
            <w:r w:rsidR="000F2BE3" w:rsidRPr="000F2BE3">
              <w:rPr>
                <w:rFonts w:ascii="Century Gothic" w:eastAsia="Century Gothic" w:hAnsi="Century Gothic" w:cs="Century Gothic"/>
                <w:sz w:val="20"/>
                <w:szCs w:val="20"/>
              </w:rPr>
              <w:t xml:space="preserve">. </w:t>
            </w:r>
            <w:r w:rsidR="000F2BE3">
              <w:rPr>
                <w:rFonts w:ascii="Century Gothic" w:eastAsia="Century Gothic" w:hAnsi="Century Gothic" w:cs="Century Gothic"/>
                <w:sz w:val="20"/>
                <w:szCs w:val="20"/>
              </w:rPr>
              <w:t xml:space="preserve">Draw a picture of it in your fact file and make sure you add its markings. </w:t>
            </w:r>
          </w:p>
          <w:p w14:paraId="3C0EFB32" w14:textId="709919CB" w:rsidR="000F2BE3" w:rsidRPr="000F2BE3" w:rsidRDefault="000F2BE3" w:rsidP="00AA1752">
            <w:pPr>
              <w:rPr>
                <w:rFonts w:ascii="Century Gothic" w:eastAsia="Century Gothic" w:hAnsi="Century Gothic" w:cs="Century Gothic"/>
                <w:b/>
                <w:sz w:val="20"/>
                <w:szCs w:val="20"/>
              </w:rPr>
            </w:pPr>
            <w:r w:rsidRPr="000F2BE3">
              <w:rPr>
                <w:rFonts w:ascii="Century Gothic" w:eastAsia="Century Gothic" w:hAnsi="Century Gothic" w:cs="Century Gothic"/>
                <w:b/>
                <w:sz w:val="20"/>
                <w:szCs w:val="20"/>
              </w:rPr>
              <w:t>OR</w:t>
            </w:r>
          </w:p>
          <w:p w14:paraId="18B662E2" w14:textId="0BBE7592" w:rsidR="00B00179" w:rsidRPr="000F2BE3" w:rsidRDefault="000F2BE3" w:rsidP="00AA1752">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Complete the sheet in the Social Studies folder on The Hurricane then create a fact file with a picture of The Hurricane. </w:t>
            </w:r>
          </w:p>
          <w:p w14:paraId="0F0F8ABA" w14:textId="481805D2" w:rsidR="00B00179" w:rsidRDefault="00B00179" w:rsidP="00AA1752">
            <w:pPr>
              <w:rPr>
                <w:rFonts w:ascii="Century Gothic" w:eastAsia="Century Gothic" w:hAnsi="Century Gothic" w:cs="Century Gothic"/>
                <w:b/>
                <w:sz w:val="20"/>
                <w:szCs w:val="20"/>
              </w:rPr>
            </w:pPr>
          </w:p>
          <w:p w14:paraId="6B7BFB2C" w14:textId="77777777" w:rsidR="00A44E16" w:rsidRDefault="00A44E16" w:rsidP="00AA1752">
            <w:pPr>
              <w:rPr>
                <w:rFonts w:ascii="Century Gothic" w:eastAsia="Century Gothic" w:hAnsi="Century Gothic" w:cs="Century Gothic"/>
                <w:b/>
                <w:sz w:val="20"/>
                <w:szCs w:val="20"/>
              </w:rPr>
            </w:pPr>
          </w:p>
          <w:p w14:paraId="581FAF82" w14:textId="1B712D7B" w:rsidR="00B878EB" w:rsidRPr="00A42B79" w:rsidRDefault="00B878EB" w:rsidP="00AA1752">
            <w:pPr>
              <w:rPr>
                <w:rFonts w:ascii="Century Gothic" w:eastAsia="Century Gothic" w:hAnsi="Century Gothic" w:cs="Century Gothic"/>
                <w:b/>
                <w:sz w:val="20"/>
                <w:szCs w:val="20"/>
                <w:highlight w:val="yellow"/>
              </w:rPr>
            </w:pPr>
          </w:p>
        </w:tc>
        <w:tc>
          <w:tcPr>
            <w:tcW w:w="5149" w:type="dxa"/>
            <w:vMerge w:val="restart"/>
            <w:tcBorders>
              <w:top w:val="single" w:sz="3" w:space="0" w:color="auto"/>
              <w:left w:val="single" w:sz="3" w:space="0" w:color="auto"/>
              <w:bottom w:val="single" w:sz="3" w:space="0" w:color="auto"/>
              <w:right w:val="single" w:sz="3" w:space="0" w:color="auto"/>
            </w:tcBorders>
            <w:shd w:val="clear" w:color="auto" w:fill="auto"/>
          </w:tcPr>
          <w:p w14:paraId="032BF789" w14:textId="45C7E9DD" w:rsidR="005F28DC" w:rsidRPr="00F41657" w:rsidRDefault="005F28DC" w:rsidP="005F28DC">
            <w:pPr>
              <w:jc w:val="center"/>
              <w:rPr>
                <w:rFonts w:ascii="Century Gothic" w:eastAsia="Angsana New" w:hAnsi="Century Gothic" w:cstheme="majorHAnsi"/>
                <w:b/>
                <w:bCs/>
                <w:sz w:val="18"/>
                <w:szCs w:val="18"/>
                <w:u w:val="single"/>
              </w:rPr>
            </w:pPr>
            <w:r w:rsidRPr="00F41657">
              <w:rPr>
                <w:rFonts w:ascii="Century Gothic" w:eastAsia="Angsana New" w:hAnsi="Century Gothic" w:cstheme="majorHAnsi"/>
                <w:b/>
                <w:bCs/>
                <w:sz w:val="18"/>
                <w:szCs w:val="18"/>
                <w:u w:val="single"/>
              </w:rPr>
              <w:lastRenderedPageBreak/>
              <w:t>Ar</w:t>
            </w:r>
            <w:r w:rsidR="002F320C">
              <w:rPr>
                <w:rFonts w:ascii="Century Gothic" w:eastAsia="Angsana New" w:hAnsi="Century Gothic" w:cstheme="majorHAnsi"/>
                <w:b/>
                <w:bCs/>
                <w:sz w:val="18"/>
                <w:szCs w:val="18"/>
                <w:u w:val="single"/>
              </w:rPr>
              <w:t xml:space="preserve">t, </w:t>
            </w:r>
            <w:r w:rsidRPr="00F41657">
              <w:rPr>
                <w:rFonts w:ascii="Century Gothic" w:eastAsia="Angsana New" w:hAnsi="Century Gothic" w:cstheme="majorHAnsi"/>
                <w:b/>
                <w:bCs/>
                <w:sz w:val="18"/>
                <w:szCs w:val="18"/>
                <w:u w:val="single"/>
              </w:rPr>
              <w:t>Design</w:t>
            </w:r>
            <w:r w:rsidR="005A65ED" w:rsidRPr="00F41657">
              <w:rPr>
                <w:rFonts w:ascii="Century Gothic" w:eastAsia="Angsana New" w:hAnsi="Century Gothic" w:cstheme="majorHAnsi"/>
                <w:b/>
                <w:bCs/>
                <w:sz w:val="18"/>
                <w:szCs w:val="18"/>
                <w:u w:val="single"/>
              </w:rPr>
              <w:t xml:space="preserve"> and Technology</w:t>
            </w:r>
          </w:p>
          <w:p w14:paraId="2FEA3DF4" w14:textId="38074E17" w:rsidR="005F28DC" w:rsidRPr="00F41657" w:rsidRDefault="275B77DF" w:rsidP="00C90431">
            <w:pPr>
              <w:rPr>
                <w:rFonts w:ascii="Century Gothic" w:eastAsia="Angsana New" w:hAnsi="Century Gothic" w:cstheme="majorBidi"/>
                <w:b/>
                <w:color w:val="00B050"/>
                <w:sz w:val="18"/>
                <w:szCs w:val="18"/>
                <w:u w:val="single"/>
              </w:rPr>
            </w:pPr>
            <w:r w:rsidRPr="00F41657">
              <w:rPr>
                <w:rFonts w:ascii="Century Gothic" w:eastAsia="Angsana New" w:hAnsi="Century Gothic" w:cstheme="majorBidi"/>
                <w:b/>
                <w:bCs/>
                <w:color w:val="00B050"/>
                <w:sz w:val="18"/>
                <w:szCs w:val="18"/>
                <w:u w:val="single"/>
              </w:rPr>
              <w:t>ASSIGNMENT</w:t>
            </w:r>
          </w:p>
          <w:p w14:paraId="6FD07F30" w14:textId="12AE355A" w:rsidR="275B77DF" w:rsidRPr="00F41657" w:rsidRDefault="275B77DF" w:rsidP="00C90431">
            <w:pPr>
              <w:rPr>
                <w:rFonts w:ascii="Century Gothic" w:eastAsia="Angsana New" w:hAnsi="Century Gothic" w:cstheme="majorBidi"/>
                <w:b/>
                <w:bCs/>
                <w:sz w:val="18"/>
                <w:szCs w:val="18"/>
                <w:highlight w:val="yellow"/>
                <w:u w:val="single"/>
              </w:rPr>
            </w:pPr>
            <w:r w:rsidRPr="00F41657">
              <w:rPr>
                <w:rFonts w:ascii="Century Gothic" w:eastAsia="Angsana New" w:hAnsi="Century Gothic" w:cstheme="majorBidi"/>
                <w:b/>
                <w:bCs/>
                <w:sz w:val="18"/>
                <w:szCs w:val="18"/>
                <w:highlight w:val="yellow"/>
                <w:u w:val="single"/>
              </w:rPr>
              <w:t>OVER TWO WEEKS</w:t>
            </w:r>
          </w:p>
          <w:p w14:paraId="2F9E1B00" w14:textId="3325BCAC" w:rsidR="275B77DF" w:rsidRPr="00F41657" w:rsidRDefault="000B760C" w:rsidP="00C90431">
            <w:pPr>
              <w:rPr>
                <w:rFonts w:ascii="Century Gothic" w:eastAsia="Angsana New" w:hAnsi="Century Gothic" w:cstheme="majorBidi"/>
                <w:sz w:val="18"/>
                <w:szCs w:val="18"/>
                <w:highlight w:val="yellow"/>
              </w:rPr>
            </w:pPr>
            <w:r w:rsidRPr="00F41657">
              <w:rPr>
                <w:rFonts w:ascii="Century Gothic" w:eastAsia="Angsana New" w:hAnsi="Century Gothic" w:cstheme="majorBidi"/>
                <w:sz w:val="18"/>
                <w:szCs w:val="18"/>
                <w:highlight w:val="yellow"/>
              </w:rPr>
              <w:t>L</w:t>
            </w:r>
            <w:r w:rsidR="00B269F9" w:rsidRPr="00F41657">
              <w:rPr>
                <w:rFonts w:ascii="Century Gothic" w:eastAsia="Angsana New" w:hAnsi="Century Gothic" w:cstheme="majorBidi"/>
                <w:sz w:val="18"/>
                <w:szCs w:val="18"/>
                <w:highlight w:val="yellow"/>
              </w:rPr>
              <w:t>I – to d</w:t>
            </w:r>
            <w:r w:rsidRPr="00F41657">
              <w:rPr>
                <w:rFonts w:ascii="Century Gothic" w:eastAsia="Angsana New" w:hAnsi="Century Gothic" w:cstheme="majorBidi"/>
                <w:sz w:val="18"/>
                <w:szCs w:val="18"/>
                <w:highlight w:val="yellow"/>
              </w:rPr>
              <w:t>esign and build</w:t>
            </w:r>
            <w:r w:rsidRPr="00F41657">
              <w:rPr>
                <w:rFonts w:ascii="Century Gothic" w:eastAsia="Angsana New" w:hAnsi="Century Gothic" w:cstheme="majorBidi"/>
                <w:sz w:val="18"/>
                <w:szCs w:val="18"/>
                <w:highlight w:val="yellow"/>
                <w:u w:val="single"/>
              </w:rPr>
              <w:t xml:space="preserve"> </w:t>
            </w:r>
            <w:proofErr w:type="gramStart"/>
            <w:r w:rsidR="00B269F9" w:rsidRPr="00F41657">
              <w:rPr>
                <w:rFonts w:ascii="Century Gothic" w:eastAsia="Angsana New" w:hAnsi="Century Gothic" w:cstheme="majorBidi"/>
                <w:sz w:val="18"/>
                <w:szCs w:val="18"/>
                <w:highlight w:val="yellow"/>
                <w:u w:val="single"/>
              </w:rPr>
              <w:t>either</w:t>
            </w:r>
            <w:proofErr w:type="gramEnd"/>
          </w:p>
          <w:p w14:paraId="7E2894D9" w14:textId="6DEBEF50" w:rsidR="3E29B9F6" w:rsidRPr="00F41657" w:rsidRDefault="00B269F9" w:rsidP="00C90431">
            <w:pPr>
              <w:pStyle w:val="ListParagraph"/>
              <w:numPr>
                <w:ilvl w:val="0"/>
                <w:numId w:val="22"/>
              </w:numPr>
              <w:rPr>
                <w:rFonts w:ascii="Century Gothic" w:eastAsia="Angsana New" w:hAnsi="Century Gothic" w:cstheme="majorBidi"/>
                <w:b/>
                <w:bCs/>
                <w:sz w:val="18"/>
                <w:szCs w:val="18"/>
                <w:highlight w:val="yellow"/>
              </w:rPr>
            </w:pPr>
            <w:r w:rsidRPr="00F41657">
              <w:rPr>
                <w:rFonts w:ascii="Century Gothic" w:eastAsia="Angsana New" w:hAnsi="Century Gothic" w:cstheme="majorBidi"/>
                <w:b/>
                <w:bCs/>
                <w:sz w:val="18"/>
                <w:szCs w:val="18"/>
                <w:highlight w:val="yellow"/>
              </w:rPr>
              <w:t xml:space="preserve">A model </w:t>
            </w:r>
            <w:r w:rsidR="006E030F" w:rsidRPr="00F41657">
              <w:rPr>
                <w:rFonts w:ascii="Century Gothic" w:eastAsia="Angsana New" w:hAnsi="Century Gothic" w:cstheme="majorBidi"/>
                <w:b/>
                <w:bCs/>
                <w:sz w:val="18"/>
                <w:szCs w:val="18"/>
                <w:highlight w:val="yellow"/>
              </w:rPr>
              <w:t>of an Anderson shelter</w:t>
            </w:r>
          </w:p>
          <w:p w14:paraId="0F48CCF9" w14:textId="1AE0A912" w:rsidR="006E030F" w:rsidRPr="00F41657" w:rsidRDefault="006E030F" w:rsidP="00C90431">
            <w:pPr>
              <w:pStyle w:val="ListParagraph"/>
              <w:rPr>
                <w:rFonts w:ascii="Century Gothic" w:eastAsia="Angsana New" w:hAnsi="Century Gothic" w:cstheme="majorBidi"/>
                <w:b/>
                <w:bCs/>
                <w:sz w:val="18"/>
                <w:szCs w:val="18"/>
                <w:highlight w:val="yellow"/>
              </w:rPr>
            </w:pPr>
            <w:r w:rsidRPr="00F41657">
              <w:rPr>
                <w:rFonts w:ascii="Century Gothic" w:eastAsia="Angsana New" w:hAnsi="Century Gothic" w:cstheme="majorBidi"/>
                <w:b/>
                <w:bCs/>
                <w:sz w:val="18"/>
                <w:szCs w:val="18"/>
                <w:highlight w:val="yellow"/>
              </w:rPr>
              <w:t>OR</w:t>
            </w:r>
          </w:p>
          <w:p w14:paraId="50BEBDEC" w14:textId="0C10144B" w:rsidR="006E030F" w:rsidRPr="00F41657" w:rsidRDefault="006E030F" w:rsidP="00C90431">
            <w:pPr>
              <w:pStyle w:val="ListParagraph"/>
              <w:numPr>
                <w:ilvl w:val="0"/>
                <w:numId w:val="22"/>
              </w:numPr>
              <w:rPr>
                <w:rFonts w:ascii="Century Gothic" w:eastAsia="Angsana New" w:hAnsi="Century Gothic" w:cstheme="majorBidi"/>
                <w:b/>
                <w:bCs/>
                <w:sz w:val="18"/>
                <w:szCs w:val="18"/>
                <w:highlight w:val="yellow"/>
                <w:u w:val="single"/>
              </w:rPr>
            </w:pPr>
            <w:r w:rsidRPr="00F41657">
              <w:rPr>
                <w:rFonts w:ascii="Century Gothic" w:eastAsia="Angsana New" w:hAnsi="Century Gothic" w:cstheme="majorBidi"/>
                <w:b/>
                <w:bCs/>
                <w:sz w:val="18"/>
                <w:szCs w:val="18"/>
                <w:highlight w:val="yellow"/>
                <w:u w:val="single"/>
              </w:rPr>
              <w:t>A diorama of a ‘Home Front’ scene</w:t>
            </w:r>
          </w:p>
          <w:p w14:paraId="5FE7450E" w14:textId="77777777" w:rsidR="00C90431" w:rsidRPr="00F41657" w:rsidRDefault="00C90431" w:rsidP="00C90431">
            <w:pPr>
              <w:pStyle w:val="ListParagraph"/>
              <w:rPr>
                <w:rFonts w:ascii="Century Gothic" w:eastAsia="Angsana New" w:hAnsi="Century Gothic" w:cstheme="majorBidi"/>
                <w:b/>
                <w:bCs/>
                <w:sz w:val="18"/>
                <w:szCs w:val="18"/>
                <w:highlight w:val="yellow"/>
                <w:u w:val="single"/>
              </w:rPr>
            </w:pPr>
          </w:p>
          <w:p w14:paraId="0BE3DA7E" w14:textId="47D1F240" w:rsidR="3E29B9F6" w:rsidRPr="00F41657" w:rsidRDefault="00920AB4" w:rsidP="00084FE3">
            <w:pPr>
              <w:rPr>
                <w:rFonts w:ascii="Century Gothic" w:eastAsia="Angsana New" w:hAnsi="Century Gothic" w:cstheme="majorBidi"/>
                <w:sz w:val="18"/>
                <w:szCs w:val="18"/>
                <w:highlight w:val="yellow"/>
              </w:rPr>
            </w:pPr>
            <w:r w:rsidRPr="00F41657">
              <w:rPr>
                <w:rFonts w:ascii="Century Gothic" w:eastAsia="Angsana New" w:hAnsi="Century Gothic" w:cstheme="majorBidi"/>
                <w:sz w:val="18"/>
                <w:szCs w:val="18"/>
                <w:highlight w:val="yellow"/>
              </w:rPr>
              <w:t xml:space="preserve">You should show evidence from planning through to completion. </w:t>
            </w:r>
          </w:p>
          <w:p w14:paraId="5C476205" w14:textId="0D78DBD8" w:rsidR="00920AB4" w:rsidRPr="00F41657" w:rsidRDefault="00887821" w:rsidP="00920AB4">
            <w:pPr>
              <w:pStyle w:val="ListParagraph"/>
              <w:numPr>
                <w:ilvl w:val="0"/>
                <w:numId w:val="23"/>
              </w:numPr>
              <w:rPr>
                <w:rFonts w:ascii="Century Gothic" w:eastAsia="Angsana New" w:hAnsi="Century Gothic" w:cstheme="majorBidi"/>
                <w:sz w:val="18"/>
                <w:szCs w:val="18"/>
                <w:highlight w:val="yellow"/>
              </w:rPr>
            </w:pPr>
            <w:r w:rsidRPr="00F41657">
              <w:rPr>
                <w:rFonts w:ascii="Century Gothic" w:eastAsia="Angsana New" w:hAnsi="Century Gothic" w:cstheme="majorBidi"/>
                <w:sz w:val="18"/>
                <w:szCs w:val="18"/>
                <w:highlight w:val="yellow"/>
              </w:rPr>
              <w:t>Sketch your design, deciding upon measurements</w:t>
            </w:r>
            <w:r w:rsidR="00EE13C9" w:rsidRPr="00F41657">
              <w:rPr>
                <w:rFonts w:ascii="Century Gothic" w:eastAsia="Angsana New" w:hAnsi="Century Gothic" w:cstheme="majorBidi"/>
                <w:sz w:val="18"/>
                <w:szCs w:val="18"/>
                <w:highlight w:val="yellow"/>
              </w:rPr>
              <w:t xml:space="preserve">. </w:t>
            </w:r>
            <w:r w:rsidR="005B5678" w:rsidRPr="00F41657">
              <w:rPr>
                <w:rFonts w:ascii="Century Gothic" w:eastAsia="Angsana New" w:hAnsi="Century Gothic" w:cstheme="majorBidi"/>
                <w:sz w:val="18"/>
                <w:szCs w:val="18"/>
                <w:highlight w:val="yellow"/>
              </w:rPr>
              <w:t xml:space="preserve">A shoebox </w:t>
            </w:r>
            <w:r w:rsidR="00EA3F35" w:rsidRPr="00F41657">
              <w:rPr>
                <w:rFonts w:ascii="Century Gothic" w:eastAsia="Angsana New" w:hAnsi="Century Gothic" w:cstheme="majorBidi"/>
                <w:sz w:val="18"/>
                <w:szCs w:val="18"/>
                <w:highlight w:val="yellow"/>
              </w:rPr>
              <w:t xml:space="preserve">is a perfect </w:t>
            </w:r>
            <w:proofErr w:type="gramStart"/>
            <w:r w:rsidR="00EA3F35" w:rsidRPr="00F41657">
              <w:rPr>
                <w:rFonts w:ascii="Century Gothic" w:eastAsia="Angsana New" w:hAnsi="Century Gothic" w:cstheme="majorBidi"/>
                <w:sz w:val="18"/>
                <w:szCs w:val="18"/>
                <w:highlight w:val="yellow"/>
              </w:rPr>
              <w:t>size, if</w:t>
            </w:r>
            <w:proofErr w:type="gramEnd"/>
            <w:r w:rsidR="00EA3F35" w:rsidRPr="00F41657">
              <w:rPr>
                <w:rFonts w:ascii="Century Gothic" w:eastAsia="Angsana New" w:hAnsi="Century Gothic" w:cstheme="majorBidi"/>
                <w:sz w:val="18"/>
                <w:szCs w:val="18"/>
                <w:highlight w:val="yellow"/>
              </w:rPr>
              <w:t xml:space="preserve"> you choose to do a diorama. </w:t>
            </w:r>
            <w:r w:rsidR="00EE13C9" w:rsidRPr="00F41657">
              <w:rPr>
                <w:rFonts w:ascii="Century Gothic" w:eastAsia="Angsana New" w:hAnsi="Century Gothic" w:cstheme="majorBidi"/>
                <w:sz w:val="18"/>
                <w:szCs w:val="18"/>
                <w:highlight w:val="yellow"/>
              </w:rPr>
              <w:t xml:space="preserve">(your parents may not </w:t>
            </w:r>
            <w:r w:rsidR="00EE13C9" w:rsidRPr="00F41657">
              <w:rPr>
                <w:rFonts w:ascii="Century Gothic" w:eastAsia="Angsana New" w:hAnsi="Century Gothic" w:cstheme="majorBidi"/>
                <w:sz w:val="18"/>
                <w:szCs w:val="18"/>
                <w:highlight w:val="yellow"/>
              </w:rPr>
              <w:lastRenderedPageBreak/>
              <w:t>thank you for taking over the house with your model)</w:t>
            </w:r>
          </w:p>
          <w:p w14:paraId="046AE4AD" w14:textId="7763B986" w:rsidR="00935945" w:rsidRPr="00F41657" w:rsidRDefault="00935945" w:rsidP="00920AB4">
            <w:pPr>
              <w:pStyle w:val="ListParagraph"/>
              <w:numPr>
                <w:ilvl w:val="0"/>
                <w:numId w:val="23"/>
              </w:numPr>
              <w:rPr>
                <w:rFonts w:ascii="Century Gothic" w:eastAsia="Angsana New" w:hAnsi="Century Gothic" w:cstheme="majorBidi"/>
                <w:sz w:val="18"/>
                <w:szCs w:val="18"/>
                <w:highlight w:val="yellow"/>
              </w:rPr>
            </w:pPr>
            <w:r w:rsidRPr="00F41657">
              <w:rPr>
                <w:rFonts w:ascii="Century Gothic" w:eastAsia="Angsana New" w:hAnsi="Century Gothic" w:cstheme="majorBidi"/>
                <w:sz w:val="18"/>
                <w:szCs w:val="18"/>
                <w:highlight w:val="yellow"/>
              </w:rPr>
              <w:t>Make a list of the materials you will need for your project.</w:t>
            </w:r>
          </w:p>
          <w:p w14:paraId="76D47A11" w14:textId="6964FB0D" w:rsidR="00EF3430" w:rsidRPr="00F41657" w:rsidRDefault="00DA3DC9" w:rsidP="00F41657">
            <w:pPr>
              <w:pStyle w:val="ListParagraph"/>
              <w:numPr>
                <w:ilvl w:val="0"/>
                <w:numId w:val="23"/>
              </w:numPr>
              <w:rPr>
                <w:rFonts w:ascii="Century Gothic" w:eastAsia="Angsana New" w:hAnsi="Century Gothic" w:cstheme="majorBidi"/>
                <w:sz w:val="18"/>
                <w:szCs w:val="18"/>
                <w:highlight w:val="yellow"/>
              </w:rPr>
            </w:pPr>
            <w:r w:rsidRPr="00F41657">
              <w:rPr>
                <w:rFonts w:ascii="Century Gothic" w:eastAsia="Angsana New" w:hAnsi="Century Gothic" w:cstheme="majorBidi"/>
                <w:sz w:val="18"/>
                <w:szCs w:val="18"/>
                <w:highlight w:val="yellow"/>
              </w:rPr>
              <w:t xml:space="preserve">Build your model and take note of any design </w:t>
            </w:r>
            <w:r w:rsidR="00EF3430" w:rsidRPr="00F41657">
              <w:rPr>
                <w:rFonts w:ascii="Century Gothic" w:eastAsia="Angsana New" w:hAnsi="Century Gothic" w:cstheme="majorBidi"/>
                <w:sz w:val="18"/>
                <w:szCs w:val="18"/>
                <w:highlight w:val="yellow"/>
              </w:rPr>
              <w:t>problems you came across and how you solved them.</w:t>
            </w:r>
          </w:p>
          <w:p w14:paraId="5A59F6C0" w14:textId="4E2DEBCD" w:rsidR="3E29B9F6" w:rsidRPr="00F41657" w:rsidRDefault="00EF3430" w:rsidP="00F41657">
            <w:pPr>
              <w:rPr>
                <w:rFonts w:ascii="Century Gothic" w:eastAsia="Angsana New" w:hAnsi="Century Gothic" w:cstheme="majorBidi"/>
                <w:sz w:val="18"/>
                <w:szCs w:val="18"/>
              </w:rPr>
            </w:pPr>
            <w:r w:rsidRPr="00EF3430">
              <w:rPr>
                <w:rFonts w:ascii="Century Gothic" w:eastAsia="Angsana New" w:hAnsi="Century Gothic" w:cstheme="majorBidi"/>
                <w:sz w:val="18"/>
                <w:szCs w:val="18"/>
              </w:rPr>
              <w:t>Further information and examples are in the Week 5 Technologies folder.</w:t>
            </w:r>
          </w:p>
          <w:p w14:paraId="238AB85E" w14:textId="6330171F" w:rsidR="005F28DC" w:rsidRPr="00F41657" w:rsidRDefault="00F41657" w:rsidP="00617D91">
            <w:pPr>
              <w:rPr>
                <w:rFonts w:ascii="Century Gothic" w:eastAsia="Angsana New" w:hAnsi="Century Gothic" w:cstheme="majorHAnsi"/>
                <w:b/>
                <w:bCs/>
                <w:sz w:val="20"/>
                <w:szCs w:val="20"/>
                <w:u w:val="single"/>
              </w:rPr>
            </w:pPr>
            <w:r>
              <w:rPr>
                <w:noProof/>
              </w:rPr>
              <w:drawing>
                <wp:inline distT="0" distB="0" distL="0" distR="0" wp14:anchorId="72538E57" wp14:editId="65E0F750">
                  <wp:extent cx="1099039" cy="798161"/>
                  <wp:effectExtent l="0" t="0" r="635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1099039" cy="798161"/>
                          </a:xfrm>
                          <a:prstGeom prst="rect">
                            <a:avLst/>
                          </a:prstGeom>
                        </pic:spPr>
                      </pic:pic>
                    </a:graphicData>
                  </a:graphic>
                </wp:inline>
              </w:drawing>
            </w:r>
            <w:r>
              <w:rPr>
                <w:noProof/>
              </w:rPr>
              <w:drawing>
                <wp:inline distT="0" distB="0" distL="0" distR="0" wp14:anchorId="01FAB037" wp14:editId="67C60222">
                  <wp:extent cx="1072662" cy="8034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1072662" cy="803461"/>
                          </a:xfrm>
                          <a:prstGeom prst="rect">
                            <a:avLst/>
                          </a:prstGeom>
                        </pic:spPr>
                      </pic:pic>
                    </a:graphicData>
                  </a:graphic>
                </wp:inline>
              </w:drawing>
            </w:r>
            <w:r>
              <w:rPr>
                <w:noProof/>
              </w:rPr>
              <w:drawing>
                <wp:inline distT="0" distB="0" distL="0" distR="0" wp14:anchorId="46F3E74A" wp14:editId="6C677A96">
                  <wp:extent cx="824721" cy="774407"/>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824721" cy="774407"/>
                          </a:xfrm>
                          <a:prstGeom prst="rect">
                            <a:avLst/>
                          </a:prstGeom>
                        </pic:spPr>
                      </pic:pic>
                    </a:graphicData>
                  </a:graphic>
                </wp:inline>
              </w:drawing>
            </w:r>
          </w:p>
          <w:p w14:paraId="2981F005" w14:textId="072DAC7E" w:rsidR="00F41657" w:rsidRPr="00F41657" w:rsidRDefault="00F41657" w:rsidP="00657C68">
            <w:pPr>
              <w:rPr>
                <w:rFonts w:ascii="Century Gothic" w:hAnsi="Century Gothic"/>
                <w:bCs/>
                <w:sz w:val="20"/>
                <w:szCs w:val="20"/>
                <w:shd w:val="clear" w:color="auto" w:fill="F2F4F5"/>
              </w:rPr>
            </w:pPr>
            <w:r>
              <w:rPr>
                <w:noProof/>
              </w:rPr>
              <w:drawing>
                <wp:inline distT="0" distB="0" distL="0" distR="0" wp14:anchorId="5787ECC9" wp14:editId="1D4AF1FF">
                  <wp:extent cx="1214105" cy="73098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
                            <a:extLst>
                              <a:ext uri="{28A0092B-C50C-407E-A947-70E740481C1C}">
                                <a14:useLocalDpi xmlns:a14="http://schemas.microsoft.com/office/drawing/2010/main" val="0"/>
                              </a:ext>
                            </a:extLst>
                          </a:blip>
                          <a:stretch>
                            <a:fillRect/>
                          </a:stretch>
                        </pic:blipFill>
                        <pic:spPr>
                          <a:xfrm>
                            <a:off x="0" y="0"/>
                            <a:ext cx="1214105" cy="730985"/>
                          </a:xfrm>
                          <a:prstGeom prst="rect">
                            <a:avLst/>
                          </a:prstGeom>
                        </pic:spPr>
                      </pic:pic>
                    </a:graphicData>
                  </a:graphic>
                </wp:inline>
              </w:drawing>
            </w:r>
            <w:r>
              <w:rPr>
                <w:noProof/>
              </w:rPr>
              <w:drawing>
                <wp:inline distT="0" distB="0" distL="0" distR="0" wp14:anchorId="519F766C" wp14:editId="31941BEE">
                  <wp:extent cx="984287" cy="676876"/>
                  <wp:effectExtent l="0" t="0" r="63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984287" cy="676876"/>
                          </a:xfrm>
                          <a:prstGeom prst="rect">
                            <a:avLst/>
                          </a:prstGeom>
                        </pic:spPr>
                      </pic:pic>
                    </a:graphicData>
                  </a:graphic>
                </wp:inline>
              </w:drawing>
            </w:r>
            <w:r>
              <w:rPr>
                <w:noProof/>
              </w:rPr>
              <w:drawing>
                <wp:inline distT="0" distB="0" distL="0" distR="0" wp14:anchorId="76C3497F" wp14:editId="7014E462">
                  <wp:extent cx="583076" cy="788512"/>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6">
                            <a:extLst>
                              <a:ext uri="{28A0092B-C50C-407E-A947-70E740481C1C}">
                                <a14:useLocalDpi xmlns:a14="http://schemas.microsoft.com/office/drawing/2010/main" val="0"/>
                              </a:ext>
                            </a:extLst>
                          </a:blip>
                          <a:stretch>
                            <a:fillRect/>
                          </a:stretch>
                        </pic:blipFill>
                        <pic:spPr>
                          <a:xfrm>
                            <a:off x="0" y="0"/>
                            <a:ext cx="583076" cy="788512"/>
                          </a:xfrm>
                          <a:prstGeom prst="rect">
                            <a:avLst/>
                          </a:prstGeom>
                        </pic:spPr>
                      </pic:pic>
                    </a:graphicData>
                  </a:graphic>
                </wp:inline>
              </w:drawing>
            </w:r>
          </w:p>
          <w:p w14:paraId="056FECD5" w14:textId="77777777" w:rsidR="00F41657" w:rsidRDefault="00F41657" w:rsidP="00657C68">
            <w:pPr>
              <w:rPr>
                <w:rFonts w:ascii="OpenSans" w:hAnsi="OpenSans"/>
                <w:b/>
                <w:bCs/>
                <w:color w:val="545A5E"/>
                <w:sz w:val="20"/>
                <w:szCs w:val="20"/>
                <w:shd w:val="clear" w:color="auto" w:fill="F2F4F5"/>
              </w:rPr>
            </w:pPr>
          </w:p>
          <w:p w14:paraId="71B9AABF" w14:textId="7A1F60F0" w:rsidR="00F41657" w:rsidRPr="0031168E" w:rsidRDefault="00F41657" w:rsidP="000129AE">
            <w:pPr>
              <w:jc w:val="center"/>
              <w:rPr>
                <w:rFonts w:asciiTheme="minorHAnsi" w:hAnsiTheme="minorHAnsi" w:cstheme="minorHAnsi"/>
              </w:rPr>
            </w:pPr>
          </w:p>
          <w:p w14:paraId="1FABCFDB" w14:textId="1D91D758" w:rsidR="00F41657" w:rsidRDefault="0013357D" w:rsidP="0013357D">
            <w:pPr>
              <w:jc w:val="center"/>
              <w:rPr>
                <w:rFonts w:ascii="OpenSans" w:hAnsi="OpenSans"/>
                <w:b/>
                <w:bCs/>
                <w:color w:val="545A5E"/>
                <w:sz w:val="20"/>
                <w:szCs w:val="20"/>
                <w:u w:val="single"/>
                <w:shd w:val="clear" w:color="auto" w:fill="F2F4F5"/>
              </w:rPr>
            </w:pPr>
            <w:r w:rsidRPr="0013357D">
              <w:rPr>
                <w:rFonts w:ascii="OpenSans" w:hAnsi="OpenSans"/>
                <w:b/>
                <w:bCs/>
                <w:color w:val="545A5E"/>
                <w:sz w:val="20"/>
                <w:szCs w:val="20"/>
                <w:u w:val="single"/>
                <w:shd w:val="clear" w:color="auto" w:fill="F2F4F5"/>
              </w:rPr>
              <w:t>Art and Design</w:t>
            </w:r>
          </w:p>
          <w:p w14:paraId="7EFF1B37" w14:textId="1BC3FB6D" w:rsidR="0013357D" w:rsidRDefault="0013357D" w:rsidP="0013357D">
            <w:pPr>
              <w:jc w:val="center"/>
              <w:rPr>
                <w:rFonts w:ascii="OpenSans" w:hAnsi="OpenSans"/>
                <w:b/>
                <w:bCs/>
                <w:color w:val="545A5E"/>
                <w:sz w:val="20"/>
                <w:szCs w:val="20"/>
                <w:u w:val="single"/>
                <w:shd w:val="clear" w:color="auto" w:fill="F2F4F5"/>
              </w:rPr>
            </w:pPr>
          </w:p>
          <w:p w14:paraId="4891548C" w14:textId="0D8A6E58" w:rsidR="0013357D" w:rsidRDefault="0013357D" w:rsidP="0013357D">
            <w:pPr>
              <w:jc w:val="center"/>
              <w:rPr>
                <w:rFonts w:ascii="OpenSans" w:hAnsi="OpenSans"/>
                <w:b/>
                <w:bCs/>
                <w:color w:val="545A5E"/>
                <w:sz w:val="20"/>
                <w:szCs w:val="20"/>
                <w:shd w:val="clear" w:color="auto" w:fill="F2F4F5"/>
              </w:rPr>
            </w:pPr>
            <w:r w:rsidRPr="006D45E7">
              <w:rPr>
                <w:rFonts w:ascii="OpenSans" w:hAnsi="OpenSans"/>
                <w:b/>
                <w:bCs/>
                <w:color w:val="545A5E"/>
                <w:sz w:val="20"/>
                <w:szCs w:val="20"/>
                <w:shd w:val="clear" w:color="auto" w:fill="F2F4F5"/>
              </w:rPr>
              <w:t>There is a choice of activities this week</w:t>
            </w:r>
            <w:r w:rsidR="006D45E7" w:rsidRPr="006D45E7">
              <w:rPr>
                <w:rFonts w:ascii="OpenSans" w:hAnsi="OpenSans"/>
                <w:b/>
                <w:bCs/>
                <w:color w:val="545A5E"/>
                <w:sz w:val="20"/>
                <w:szCs w:val="20"/>
                <w:shd w:val="clear" w:color="auto" w:fill="F2F4F5"/>
              </w:rPr>
              <w:t xml:space="preserve">. However, if you like, you can try both. </w:t>
            </w:r>
          </w:p>
          <w:p w14:paraId="12B7E07E" w14:textId="332BEFEE" w:rsidR="006D45E7" w:rsidRDefault="006D45E7" w:rsidP="0013357D">
            <w:pPr>
              <w:jc w:val="center"/>
              <w:rPr>
                <w:rFonts w:ascii="OpenSans" w:hAnsi="OpenSans"/>
                <w:b/>
                <w:bCs/>
                <w:color w:val="545A5E"/>
                <w:sz w:val="20"/>
                <w:szCs w:val="20"/>
                <w:shd w:val="clear" w:color="auto" w:fill="F2F4F5"/>
              </w:rPr>
            </w:pPr>
          </w:p>
          <w:p w14:paraId="37A0531B" w14:textId="2DC497F2" w:rsidR="006D45E7" w:rsidRPr="006D45E7" w:rsidRDefault="006D45E7" w:rsidP="0013357D">
            <w:pPr>
              <w:jc w:val="center"/>
              <w:rPr>
                <w:rFonts w:ascii="OpenSans" w:hAnsi="OpenSans"/>
                <w:b/>
                <w:bCs/>
                <w:color w:val="545A5E"/>
                <w:sz w:val="20"/>
                <w:szCs w:val="20"/>
                <w:shd w:val="clear" w:color="auto" w:fill="F2F4F5"/>
              </w:rPr>
            </w:pPr>
            <w:r>
              <w:rPr>
                <w:rFonts w:ascii="OpenSans" w:hAnsi="OpenSans"/>
                <w:b/>
                <w:bCs/>
                <w:color w:val="545A5E"/>
                <w:sz w:val="20"/>
                <w:szCs w:val="20"/>
                <w:shd w:val="clear" w:color="auto" w:fill="F2F4F5"/>
              </w:rPr>
              <w:t>Activity 1</w:t>
            </w:r>
          </w:p>
          <w:p w14:paraId="3E9FED03" w14:textId="77777777" w:rsidR="0013357D" w:rsidRDefault="0013357D" w:rsidP="0013357D">
            <w:pPr>
              <w:jc w:val="center"/>
              <w:rPr>
                <w:rFonts w:ascii="OpenSans" w:hAnsi="OpenSans"/>
                <w:b/>
                <w:bCs/>
                <w:color w:val="545A5E"/>
                <w:sz w:val="20"/>
                <w:szCs w:val="20"/>
                <w:u w:val="single"/>
                <w:shd w:val="clear" w:color="auto" w:fill="F2F4F5"/>
              </w:rPr>
            </w:pPr>
          </w:p>
          <w:p w14:paraId="6A304489" w14:textId="08018572" w:rsidR="0013357D" w:rsidRDefault="0013357D" w:rsidP="0013357D">
            <w:pPr>
              <w:rPr>
                <w:rFonts w:ascii="OpenSans" w:hAnsi="OpenSans"/>
                <w:b/>
                <w:bCs/>
                <w:color w:val="545A5E"/>
                <w:sz w:val="20"/>
                <w:szCs w:val="20"/>
                <w:shd w:val="clear" w:color="auto" w:fill="F2F4F5"/>
              </w:rPr>
            </w:pPr>
            <w:r w:rsidRPr="0013357D">
              <w:rPr>
                <w:rFonts w:ascii="OpenSans" w:hAnsi="OpenSans"/>
                <w:color w:val="545A5E"/>
                <w:sz w:val="20"/>
                <w:szCs w:val="20"/>
                <w:shd w:val="clear" w:color="auto" w:fill="F2F4F5"/>
              </w:rPr>
              <w:t xml:space="preserve">As we head towards another </w:t>
            </w:r>
            <w:r w:rsidRPr="0013357D">
              <w:rPr>
                <w:rFonts w:ascii="OpenSans" w:hAnsi="OpenSans"/>
                <w:b/>
                <w:bCs/>
                <w:color w:val="545A5E"/>
                <w:sz w:val="20"/>
                <w:szCs w:val="20"/>
                <w:shd w:val="clear" w:color="auto" w:fill="F2F4F5"/>
              </w:rPr>
              <w:t>World Book Day</w:t>
            </w:r>
            <w:r w:rsidRPr="0013357D">
              <w:rPr>
                <w:rFonts w:ascii="OpenSans" w:hAnsi="OpenSans"/>
                <w:color w:val="545A5E"/>
                <w:sz w:val="20"/>
                <w:szCs w:val="20"/>
                <w:shd w:val="clear" w:color="auto" w:fill="F2F4F5"/>
              </w:rPr>
              <w:t xml:space="preserve">, at the beginning of March, we are going to </w:t>
            </w:r>
            <w:proofErr w:type="gramStart"/>
            <w:r w:rsidRPr="0013357D">
              <w:rPr>
                <w:rFonts w:ascii="OpenSans" w:hAnsi="OpenSans"/>
                <w:color w:val="545A5E"/>
                <w:sz w:val="20"/>
                <w:szCs w:val="20"/>
                <w:shd w:val="clear" w:color="auto" w:fill="F2F4F5"/>
              </w:rPr>
              <w:t>take a look</w:t>
            </w:r>
            <w:proofErr w:type="gramEnd"/>
            <w:r w:rsidRPr="0013357D">
              <w:rPr>
                <w:rFonts w:ascii="OpenSans" w:hAnsi="OpenSans"/>
                <w:color w:val="545A5E"/>
                <w:sz w:val="20"/>
                <w:szCs w:val="20"/>
                <w:shd w:val="clear" w:color="auto" w:fill="F2F4F5"/>
              </w:rPr>
              <w:t xml:space="preserve"> at the artwork of some</w:t>
            </w:r>
            <w:r w:rsidRPr="006D45E7">
              <w:rPr>
                <w:rFonts w:ascii="OpenSans" w:hAnsi="OpenSans"/>
                <w:b/>
                <w:bCs/>
                <w:color w:val="545A5E"/>
                <w:sz w:val="20"/>
                <w:szCs w:val="20"/>
                <w:shd w:val="clear" w:color="auto" w:fill="F2F4F5"/>
              </w:rPr>
              <w:t xml:space="preserve"> </w:t>
            </w:r>
            <w:r w:rsidRPr="0013357D">
              <w:rPr>
                <w:rFonts w:ascii="OpenSans" w:hAnsi="OpenSans"/>
                <w:b/>
                <w:bCs/>
                <w:color w:val="545A5E"/>
                <w:sz w:val="20"/>
                <w:szCs w:val="20"/>
                <w:shd w:val="clear" w:color="auto" w:fill="F2F4F5"/>
              </w:rPr>
              <w:t xml:space="preserve">illustrators and </w:t>
            </w:r>
          </w:p>
          <w:p w14:paraId="09DBE437" w14:textId="1F94029B" w:rsidR="0013357D" w:rsidRDefault="0013357D" w:rsidP="0013357D">
            <w:pPr>
              <w:rPr>
                <w:rFonts w:ascii="OpenSans" w:hAnsi="OpenSans"/>
                <w:color w:val="545A5E"/>
                <w:sz w:val="20"/>
                <w:szCs w:val="20"/>
                <w:shd w:val="clear" w:color="auto" w:fill="F2F4F5"/>
              </w:rPr>
            </w:pPr>
            <w:r w:rsidRPr="0013357D">
              <w:rPr>
                <w:rFonts w:ascii="OpenSans" w:hAnsi="OpenSans"/>
                <w:b/>
                <w:bCs/>
                <w:color w:val="545A5E"/>
                <w:sz w:val="20"/>
                <w:szCs w:val="20"/>
                <w:shd w:val="clear" w:color="auto" w:fill="F2F4F5"/>
              </w:rPr>
              <w:t>author/ illustrators</w:t>
            </w:r>
            <w:r w:rsidRPr="0013357D">
              <w:rPr>
                <w:rFonts w:ascii="OpenSans" w:hAnsi="OpenSans"/>
                <w:color w:val="545A5E"/>
                <w:sz w:val="20"/>
                <w:szCs w:val="20"/>
                <w:shd w:val="clear" w:color="auto" w:fill="F2F4F5"/>
              </w:rPr>
              <w:t xml:space="preserve"> of younger children’s books. We could share some of our artwork with the younger year groups. </w:t>
            </w:r>
            <w:r>
              <w:rPr>
                <w:rFonts w:ascii="OpenSans" w:hAnsi="OpenSans"/>
                <w:color w:val="545A5E"/>
                <w:sz w:val="20"/>
                <w:szCs w:val="20"/>
                <w:shd w:val="clear" w:color="auto" w:fill="F2F4F5"/>
              </w:rPr>
              <w:t xml:space="preserve">This week we are going to look at the artwork of Mairi </w:t>
            </w:r>
            <w:proofErr w:type="spellStart"/>
            <w:r>
              <w:rPr>
                <w:rFonts w:ascii="OpenSans" w:hAnsi="OpenSans"/>
                <w:color w:val="545A5E"/>
                <w:sz w:val="20"/>
                <w:szCs w:val="20"/>
                <w:shd w:val="clear" w:color="auto" w:fill="F2F4F5"/>
              </w:rPr>
              <w:t>Hedderwick</w:t>
            </w:r>
            <w:proofErr w:type="spellEnd"/>
            <w:r>
              <w:rPr>
                <w:rFonts w:ascii="OpenSans" w:hAnsi="OpenSans"/>
                <w:color w:val="545A5E"/>
                <w:sz w:val="20"/>
                <w:szCs w:val="20"/>
                <w:shd w:val="clear" w:color="auto" w:fill="F2F4F5"/>
              </w:rPr>
              <w:t xml:space="preserve"> (of Katie Morag fame!) and hopefully be inspired by her techniques.</w:t>
            </w:r>
            <w:r w:rsidR="00E572F9">
              <w:rPr>
                <w:rFonts w:ascii="OpenSans" w:hAnsi="OpenSans"/>
                <w:color w:val="545A5E"/>
                <w:sz w:val="20"/>
                <w:szCs w:val="20"/>
                <w:shd w:val="clear" w:color="auto" w:fill="F2F4F5"/>
              </w:rPr>
              <w:t xml:space="preserve"> </w:t>
            </w:r>
            <w:r>
              <w:rPr>
                <w:rFonts w:ascii="OpenSans" w:hAnsi="OpenSans"/>
                <w:color w:val="545A5E"/>
                <w:sz w:val="20"/>
                <w:szCs w:val="20"/>
                <w:shd w:val="clear" w:color="auto" w:fill="F2F4F5"/>
              </w:rPr>
              <w:t xml:space="preserve">There is a PowerPoint, entitled Mairi </w:t>
            </w:r>
            <w:proofErr w:type="spellStart"/>
            <w:r>
              <w:rPr>
                <w:rFonts w:ascii="OpenSans" w:hAnsi="OpenSans"/>
                <w:color w:val="545A5E"/>
                <w:sz w:val="20"/>
                <w:szCs w:val="20"/>
                <w:shd w:val="clear" w:color="auto" w:fill="F2F4F5"/>
              </w:rPr>
              <w:t>Hedderwick</w:t>
            </w:r>
            <w:proofErr w:type="spellEnd"/>
            <w:r>
              <w:rPr>
                <w:rFonts w:ascii="OpenSans" w:hAnsi="OpenSans"/>
                <w:color w:val="545A5E"/>
                <w:sz w:val="20"/>
                <w:szCs w:val="20"/>
                <w:shd w:val="clear" w:color="auto" w:fill="F2F4F5"/>
              </w:rPr>
              <w:t xml:space="preserve"> and some videos, demonstrating the techniques.</w:t>
            </w:r>
          </w:p>
          <w:p w14:paraId="021F160C" w14:textId="7D9D85A0" w:rsidR="006D45E7" w:rsidRDefault="006D45E7" w:rsidP="0013357D">
            <w:pPr>
              <w:rPr>
                <w:rFonts w:ascii="OpenSans" w:hAnsi="OpenSans"/>
                <w:color w:val="545A5E"/>
                <w:sz w:val="20"/>
                <w:szCs w:val="20"/>
                <w:shd w:val="clear" w:color="auto" w:fill="F2F4F5"/>
              </w:rPr>
            </w:pPr>
          </w:p>
          <w:p w14:paraId="73F9B3BA" w14:textId="77777777" w:rsidR="006D45E7" w:rsidRDefault="006D45E7" w:rsidP="006D45E7">
            <w:pPr>
              <w:jc w:val="center"/>
              <w:rPr>
                <w:rFonts w:ascii="OpenSans" w:hAnsi="OpenSans"/>
                <w:b/>
                <w:bCs/>
                <w:color w:val="545A5E"/>
                <w:sz w:val="20"/>
                <w:szCs w:val="20"/>
                <w:shd w:val="clear" w:color="auto" w:fill="F2F4F5"/>
              </w:rPr>
            </w:pPr>
          </w:p>
          <w:p w14:paraId="7F748A1F" w14:textId="1DE35A8F" w:rsidR="006D45E7" w:rsidRDefault="00E572F9" w:rsidP="00E572F9">
            <w:pPr>
              <w:rPr>
                <w:rFonts w:ascii="OpenSans" w:hAnsi="OpenSans"/>
                <w:b/>
                <w:bCs/>
                <w:color w:val="545A5E"/>
                <w:sz w:val="20"/>
                <w:szCs w:val="20"/>
                <w:shd w:val="clear" w:color="auto" w:fill="F2F4F5"/>
              </w:rPr>
            </w:pPr>
            <w:r>
              <w:rPr>
                <w:noProof/>
              </w:rPr>
              <w:drawing>
                <wp:inline distT="0" distB="0" distL="0" distR="0" wp14:anchorId="4EA2C8CE" wp14:editId="5E3FF0AE">
                  <wp:extent cx="953658" cy="68074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97053" cy="711722"/>
                          </a:xfrm>
                          <a:prstGeom prst="rect">
                            <a:avLst/>
                          </a:prstGeom>
                        </pic:spPr>
                      </pic:pic>
                    </a:graphicData>
                  </a:graphic>
                </wp:inline>
              </w:drawing>
            </w:r>
            <w:r>
              <w:rPr>
                <w:rFonts w:ascii="OpenSans" w:hAnsi="OpenSans"/>
                <w:b/>
                <w:bCs/>
                <w:color w:val="545A5E"/>
                <w:sz w:val="20"/>
                <w:szCs w:val="20"/>
                <w:shd w:val="clear" w:color="auto" w:fill="F2F4F5"/>
              </w:rPr>
              <w:t xml:space="preserve">      </w:t>
            </w:r>
            <w:r w:rsidR="009A3983">
              <w:rPr>
                <w:noProof/>
              </w:rPr>
              <w:drawing>
                <wp:inline distT="0" distB="0" distL="0" distR="0" wp14:anchorId="3615E748" wp14:editId="365097D8">
                  <wp:extent cx="1076896" cy="839819"/>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39029" cy="888273"/>
                          </a:xfrm>
                          <a:prstGeom prst="rect">
                            <a:avLst/>
                          </a:prstGeom>
                        </pic:spPr>
                      </pic:pic>
                    </a:graphicData>
                  </a:graphic>
                </wp:inline>
              </w:drawing>
            </w:r>
          </w:p>
          <w:p w14:paraId="20B899F1" w14:textId="77777777" w:rsidR="006D45E7" w:rsidRDefault="006D45E7" w:rsidP="006D45E7">
            <w:pPr>
              <w:jc w:val="center"/>
              <w:rPr>
                <w:rFonts w:ascii="OpenSans" w:hAnsi="OpenSans"/>
                <w:b/>
                <w:bCs/>
                <w:color w:val="545A5E"/>
                <w:sz w:val="20"/>
                <w:szCs w:val="20"/>
                <w:shd w:val="clear" w:color="auto" w:fill="F2F4F5"/>
              </w:rPr>
            </w:pPr>
          </w:p>
          <w:p w14:paraId="60E7D056" w14:textId="77777777" w:rsidR="006D45E7" w:rsidRDefault="006D45E7" w:rsidP="006D45E7">
            <w:pPr>
              <w:jc w:val="center"/>
              <w:rPr>
                <w:rFonts w:ascii="OpenSans" w:hAnsi="OpenSans"/>
                <w:b/>
                <w:bCs/>
                <w:color w:val="545A5E"/>
                <w:sz w:val="20"/>
                <w:szCs w:val="20"/>
                <w:shd w:val="clear" w:color="auto" w:fill="F2F4F5"/>
              </w:rPr>
            </w:pPr>
          </w:p>
          <w:p w14:paraId="317CBF9E" w14:textId="77777777" w:rsidR="006D45E7" w:rsidRDefault="006D45E7" w:rsidP="006D45E7">
            <w:pPr>
              <w:jc w:val="center"/>
              <w:rPr>
                <w:rFonts w:ascii="OpenSans" w:hAnsi="OpenSans"/>
                <w:b/>
                <w:bCs/>
                <w:color w:val="545A5E"/>
                <w:sz w:val="20"/>
                <w:szCs w:val="20"/>
                <w:shd w:val="clear" w:color="auto" w:fill="F2F4F5"/>
              </w:rPr>
            </w:pPr>
          </w:p>
          <w:p w14:paraId="1F1C3EF8" w14:textId="383056BF" w:rsidR="006D45E7" w:rsidRPr="006D45E7" w:rsidRDefault="006D45E7" w:rsidP="006D45E7">
            <w:pPr>
              <w:jc w:val="center"/>
              <w:rPr>
                <w:rFonts w:ascii="OpenSans" w:hAnsi="OpenSans"/>
                <w:b/>
                <w:bCs/>
                <w:color w:val="545A5E"/>
                <w:sz w:val="20"/>
                <w:szCs w:val="20"/>
                <w:shd w:val="clear" w:color="auto" w:fill="F2F4F5"/>
              </w:rPr>
            </w:pPr>
            <w:r w:rsidRPr="006D45E7">
              <w:rPr>
                <w:rFonts w:ascii="OpenSans" w:hAnsi="OpenSans"/>
                <w:b/>
                <w:bCs/>
                <w:color w:val="545A5E"/>
                <w:sz w:val="20"/>
                <w:szCs w:val="20"/>
                <w:shd w:val="clear" w:color="auto" w:fill="F2F4F5"/>
              </w:rPr>
              <w:t>Activity 2</w:t>
            </w:r>
          </w:p>
          <w:p w14:paraId="36C78EBE" w14:textId="342A35D9" w:rsidR="006D45E7" w:rsidRDefault="006D45E7" w:rsidP="0013357D">
            <w:pPr>
              <w:rPr>
                <w:rFonts w:ascii="OpenSans" w:hAnsi="OpenSans"/>
                <w:color w:val="545A5E"/>
                <w:sz w:val="20"/>
                <w:szCs w:val="20"/>
                <w:shd w:val="clear" w:color="auto" w:fill="F2F4F5"/>
              </w:rPr>
            </w:pPr>
          </w:p>
          <w:p w14:paraId="52609D59" w14:textId="178A8519" w:rsidR="006D45E7" w:rsidRDefault="006D45E7" w:rsidP="0013357D">
            <w:pPr>
              <w:rPr>
                <w:rFonts w:ascii="OpenSans" w:hAnsi="OpenSans"/>
                <w:color w:val="545A5E"/>
                <w:sz w:val="20"/>
                <w:szCs w:val="20"/>
                <w:shd w:val="clear" w:color="auto" w:fill="F2F4F5"/>
              </w:rPr>
            </w:pPr>
            <w:r>
              <w:rPr>
                <w:rFonts w:ascii="OpenSans" w:hAnsi="OpenSans"/>
                <w:color w:val="545A5E"/>
                <w:sz w:val="20"/>
                <w:szCs w:val="20"/>
                <w:shd w:val="clear" w:color="auto" w:fill="F2F4F5"/>
              </w:rPr>
              <w:t xml:space="preserve">The Blitz – searchlight picture. </w:t>
            </w:r>
          </w:p>
          <w:p w14:paraId="6223AC00" w14:textId="22B5C618" w:rsidR="006D45E7" w:rsidRDefault="006D45E7" w:rsidP="0013357D">
            <w:pPr>
              <w:rPr>
                <w:rFonts w:ascii="OpenSans" w:hAnsi="OpenSans"/>
                <w:color w:val="545A5E"/>
                <w:sz w:val="20"/>
                <w:szCs w:val="20"/>
                <w:shd w:val="clear" w:color="auto" w:fill="F2F4F5"/>
              </w:rPr>
            </w:pPr>
            <w:r>
              <w:rPr>
                <w:rFonts w:ascii="OpenSans" w:hAnsi="OpenSans"/>
                <w:color w:val="545A5E"/>
                <w:sz w:val="20"/>
                <w:szCs w:val="20"/>
                <w:shd w:val="clear" w:color="auto" w:fill="F2F4F5"/>
              </w:rPr>
              <w:t xml:space="preserve">Using masking tape on paper, you can recreate a scene of the searchlights sweeping a city sky. The burning sky can be coloured with paint or pastels and the </w:t>
            </w:r>
            <w:r w:rsidR="00E572F9">
              <w:rPr>
                <w:rFonts w:ascii="OpenSans" w:hAnsi="OpenSans"/>
                <w:color w:val="545A5E"/>
                <w:sz w:val="20"/>
                <w:szCs w:val="20"/>
                <w:shd w:val="clear" w:color="auto" w:fill="F2F4F5"/>
              </w:rPr>
              <w:t xml:space="preserve">tape removed afterwards.  Silhouetted buildings and planes can be added with shades of black and grey. Again, you can look at a PowerPoint and video to help you get started. </w:t>
            </w:r>
          </w:p>
          <w:p w14:paraId="0349DA8F" w14:textId="4352408B" w:rsidR="006D45E7" w:rsidRDefault="006D45E7" w:rsidP="0013357D">
            <w:pPr>
              <w:rPr>
                <w:rFonts w:ascii="OpenSans" w:hAnsi="OpenSans"/>
                <w:color w:val="545A5E"/>
                <w:sz w:val="20"/>
                <w:szCs w:val="20"/>
                <w:shd w:val="clear" w:color="auto" w:fill="F2F4F5"/>
              </w:rPr>
            </w:pPr>
          </w:p>
          <w:p w14:paraId="4582EEDD" w14:textId="5CB0BB72" w:rsidR="006D45E7" w:rsidRDefault="00E572F9" w:rsidP="00E572F9">
            <w:pPr>
              <w:jc w:val="center"/>
              <w:rPr>
                <w:rFonts w:ascii="OpenSans" w:hAnsi="OpenSans"/>
                <w:color w:val="545A5E"/>
                <w:sz w:val="20"/>
                <w:szCs w:val="20"/>
                <w:shd w:val="clear" w:color="auto" w:fill="F2F4F5"/>
              </w:rPr>
            </w:pPr>
            <w:r>
              <w:rPr>
                <w:noProof/>
              </w:rPr>
              <w:drawing>
                <wp:inline distT="0" distB="0" distL="0" distR="0" wp14:anchorId="0313EDEB" wp14:editId="775EDD5E">
                  <wp:extent cx="767730" cy="1038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95238" cy="1075424"/>
                          </a:xfrm>
                          <a:prstGeom prst="rect">
                            <a:avLst/>
                          </a:prstGeom>
                        </pic:spPr>
                      </pic:pic>
                    </a:graphicData>
                  </a:graphic>
                </wp:inline>
              </w:drawing>
            </w:r>
          </w:p>
          <w:p w14:paraId="1B2089EE" w14:textId="77777777" w:rsidR="006D45E7" w:rsidRDefault="006D45E7" w:rsidP="0013357D">
            <w:pPr>
              <w:rPr>
                <w:rFonts w:ascii="OpenSans" w:hAnsi="OpenSans"/>
                <w:color w:val="545A5E"/>
                <w:sz w:val="20"/>
                <w:szCs w:val="20"/>
                <w:shd w:val="clear" w:color="auto" w:fill="F2F4F5"/>
              </w:rPr>
            </w:pPr>
          </w:p>
          <w:p w14:paraId="32D050A7" w14:textId="37611748" w:rsidR="006D45E7" w:rsidRDefault="006D45E7" w:rsidP="0013357D">
            <w:pPr>
              <w:rPr>
                <w:rFonts w:ascii="OpenSans" w:hAnsi="OpenSans"/>
                <w:color w:val="545A5E"/>
                <w:sz w:val="20"/>
                <w:szCs w:val="20"/>
                <w:shd w:val="clear" w:color="auto" w:fill="F2F4F5"/>
              </w:rPr>
            </w:pPr>
          </w:p>
          <w:p w14:paraId="22C6F9E7" w14:textId="77777777" w:rsidR="006D45E7" w:rsidRDefault="006D45E7" w:rsidP="0013357D">
            <w:pPr>
              <w:rPr>
                <w:rFonts w:ascii="OpenSans" w:hAnsi="OpenSans"/>
                <w:color w:val="545A5E"/>
                <w:sz w:val="20"/>
                <w:szCs w:val="20"/>
                <w:shd w:val="clear" w:color="auto" w:fill="F2F4F5"/>
              </w:rPr>
            </w:pPr>
          </w:p>
          <w:p w14:paraId="3D6317B9" w14:textId="77777777" w:rsidR="0013357D" w:rsidRDefault="0013357D" w:rsidP="0013357D">
            <w:pPr>
              <w:rPr>
                <w:rFonts w:ascii="OpenSans" w:hAnsi="OpenSans"/>
                <w:color w:val="545A5E"/>
                <w:sz w:val="20"/>
                <w:szCs w:val="20"/>
                <w:shd w:val="clear" w:color="auto" w:fill="F2F4F5"/>
              </w:rPr>
            </w:pPr>
          </w:p>
          <w:p w14:paraId="7F79346D" w14:textId="53CEBE30" w:rsidR="0013357D" w:rsidRPr="0013357D" w:rsidRDefault="0013357D" w:rsidP="0013357D">
            <w:pPr>
              <w:rPr>
                <w:rFonts w:ascii="OpenSans" w:hAnsi="OpenSans"/>
                <w:color w:val="545A5E"/>
                <w:sz w:val="20"/>
                <w:szCs w:val="20"/>
                <w:shd w:val="clear" w:color="auto" w:fill="F2F4F5"/>
              </w:rPr>
            </w:pPr>
            <w:r>
              <w:rPr>
                <w:rFonts w:ascii="OpenSans" w:hAnsi="OpenSans"/>
                <w:color w:val="545A5E"/>
                <w:sz w:val="20"/>
                <w:szCs w:val="20"/>
                <w:shd w:val="clear" w:color="auto" w:fill="F2F4F5"/>
              </w:rPr>
              <w:t xml:space="preserve"> </w:t>
            </w:r>
          </w:p>
        </w:tc>
        <w:tc>
          <w:tcPr>
            <w:tcW w:w="5149" w:type="dxa"/>
            <w:tcBorders>
              <w:top w:val="single" w:sz="3" w:space="0" w:color="auto"/>
              <w:left w:val="single" w:sz="3" w:space="0" w:color="auto"/>
              <w:bottom w:val="single" w:sz="3" w:space="0" w:color="auto"/>
              <w:right w:val="single" w:sz="3" w:space="0" w:color="auto"/>
            </w:tcBorders>
            <w:shd w:val="clear" w:color="auto" w:fill="auto"/>
          </w:tcPr>
          <w:p w14:paraId="67DD33CE" w14:textId="77777777" w:rsidR="00CC5489" w:rsidRPr="00CC5489" w:rsidRDefault="00CC5489" w:rsidP="5825A19F">
            <w:pPr>
              <w:jc w:val="center"/>
              <w:rPr>
                <w:rFonts w:ascii="Century Gothic" w:hAnsi="Century Gothic"/>
                <w:b/>
                <w:bCs/>
                <w:color w:val="545A5E"/>
                <w:sz w:val="20"/>
                <w:szCs w:val="20"/>
                <w:u w:val="single"/>
                <w:shd w:val="clear" w:color="auto" w:fill="F2F4F5"/>
              </w:rPr>
            </w:pPr>
            <w:r w:rsidRPr="00F66FAF">
              <w:rPr>
                <w:rFonts w:ascii="Century Gothic" w:hAnsi="Century Gothic"/>
                <w:b/>
                <w:bCs/>
                <w:sz w:val="20"/>
                <w:szCs w:val="20"/>
                <w:u w:val="single"/>
                <w:shd w:val="clear" w:color="auto" w:fill="F2F4F5"/>
              </w:rPr>
              <w:lastRenderedPageBreak/>
              <w:t>Modern Languages</w:t>
            </w:r>
          </w:p>
          <w:p w14:paraId="2C194991" w14:textId="77777777" w:rsidR="00CC5489" w:rsidRDefault="00CC5489" w:rsidP="009B7ED6">
            <w:pPr>
              <w:rPr>
                <w:rFonts w:ascii="Century Gothic" w:hAnsi="Century Gothic"/>
                <w:bCs/>
                <w:sz w:val="20"/>
                <w:szCs w:val="20"/>
              </w:rPr>
            </w:pPr>
          </w:p>
          <w:p w14:paraId="61281072" w14:textId="5056CBEF" w:rsidR="00CC5489" w:rsidRPr="00CC5489" w:rsidRDefault="00CC5489" w:rsidP="0090511A">
            <w:pPr>
              <w:jc w:val="center"/>
              <w:rPr>
                <w:rFonts w:ascii="Century Gothic" w:hAnsi="Century Gothic"/>
                <w:b/>
                <w:bCs/>
                <w:sz w:val="20"/>
                <w:szCs w:val="20"/>
              </w:rPr>
            </w:pPr>
            <w:r w:rsidRPr="4A8C668F">
              <w:rPr>
                <w:rFonts w:ascii="Century Gothic" w:hAnsi="Century Gothic"/>
                <w:b/>
                <w:bCs/>
                <w:sz w:val="20"/>
                <w:szCs w:val="20"/>
              </w:rPr>
              <w:t>French</w:t>
            </w:r>
            <w:r w:rsidR="213C6497" w:rsidRPr="4A8C668F">
              <w:rPr>
                <w:rFonts w:ascii="Century Gothic" w:hAnsi="Century Gothic"/>
                <w:b/>
                <w:bCs/>
                <w:sz w:val="20"/>
                <w:szCs w:val="20"/>
              </w:rPr>
              <w:t xml:space="preserve"> </w:t>
            </w:r>
            <w:r w:rsidR="008C5557">
              <w:rPr>
                <w:rFonts w:ascii="Century Gothic" w:hAnsi="Century Gothic"/>
                <w:b/>
                <w:bCs/>
                <w:sz w:val="20"/>
                <w:szCs w:val="20"/>
              </w:rPr>
              <w:t>Clothes</w:t>
            </w:r>
            <w:r w:rsidRPr="4A8C668F">
              <w:rPr>
                <w:rFonts w:ascii="Century Gothic" w:hAnsi="Century Gothic"/>
                <w:b/>
                <w:bCs/>
                <w:sz w:val="20"/>
                <w:szCs w:val="20"/>
              </w:rPr>
              <w:t xml:space="preserve"> </w:t>
            </w:r>
            <w:r w:rsidR="00D35F2C">
              <w:rPr>
                <w:rFonts w:ascii="Century Gothic" w:hAnsi="Century Gothic"/>
                <w:b/>
                <w:bCs/>
                <w:sz w:val="20"/>
                <w:szCs w:val="20"/>
              </w:rPr>
              <w:t xml:space="preserve">– Les </w:t>
            </w:r>
            <w:proofErr w:type="spellStart"/>
            <w:r w:rsidR="00D35F2C" w:rsidRPr="0DB1CD40">
              <w:rPr>
                <w:rFonts w:ascii="Century Gothic" w:hAnsi="Century Gothic"/>
                <w:b/>
                <w:bCs/>
                <w:sz w:val="20"/>
                <w:szCs w:val="20"/>
              </w:rPr>
              <w:t>v</w:t>
            </w:r>
            <w:r w:rsidR="002A36BB">
              <w:rPr>
                <w:rFonts w:ascii="Century Gothic" w:hAnsi="Century Gothic"/>
                <w:b/>
                <w:bCs/>
                <w:sz w:val="20"/>
                <w:szCs w:val="20"/>
              </w:rPr>
              <w:t>êt</w:t>
            </w:r>
            <w:r w:rsidR="00D35F2C" w:rsidRPr="0DB1CD40">
              <w:rPr>
                <w:rFonts w:ascii="Century Gothic" w:hAnsi="Century Gothic"/>
                <w:b/>
                <w:bCs/>
                <w:sz w:val="20"/>
                <w:szCs w:val="20"/>
              </w:rPr>
              <w:t>ements</w:t>
            </w:r>
            <w:proofErr w:type="spellEnd"/>
          </w:p>
          <w:p w14:paraId="54FE1BAF" w14:textId="658AF744" w:rsidR="00CC5489" w:rsidRPr="0090511A" w:rsidRDefault="006F5BDD" w:rsidP="00DB7E0C">
            <w:pPr>
              <w:spacing w:line="257" w:lineRule="auto"/>
              <w:jc w:val="center"/>
              <w:rPr>
                <w:sz w:val="28"/>
              </w:rPr>
            </w:pPr>
            <w:r w:rsidRPr="0090511A">
              <w:rPr>
                <w:rFonts w:ascii="Calibri" w:eastAsia="Calibri" w:hAnsi="Calibri" w:cs="Calibri"/>
                <w:bCs/>
                <w:szCs w:val="22"/>
              </w:rPr>
              <w:t>This week we are continu</w:t>
            </w:r>
            <w:r w:rsidR="0090511A" w:rsidRPr="0090511A">
              <w:rPr>
                <w:rFonts w:ascii="Calibri" w:eastAsia="Calibri" w:hAnsi="Calibri" w:cs="Calibri"/>
                <w:bCs/>
                <w:szCs w:val="22"/>
              </w:rPr>
              <w:t>ing</w:t>
            </w:r>
            <w:r w:rsidRPr="0090511A">
              <w:rPr>
                <w:rFonts w:ascii="Calibri" w:eastAsia="Calibri" w:hAnsi="Calibri" w:cs="Calibri"/>
                <w:bCs/>
                <w:szCs w:val="22"/>
              </w:rPr>
              <w:t xml:space="preserve"> to practise clothes vocabulary. Listen carefully to the clips</w:t>
            </w:r>
            <w:r w:rsidR="0090511A" w:rsidRPr="0090511A">
              <w:rPr>
                <w:rFonts w:ascii="Calibri" w:eastAsia="Calibri" w:hAnsi="Calibri" w:cs="Calibri"/>
                <w:bCs/>
                <w:szCs w:val="22"/>
              </w:rPr>
              <w:t xml:space="preserve"> to see if you can hear clothes mentioned. </w:t>
            </w:r>
            <w:r w:rsidRPr="0090511A">
              <w:rPr>
                <w:rFonts w:ascii="Calibri" w:eastAsia="Calibri" w:hAnsi="Calibri" w:cs="Calibri"/>
                <w:bCs/>
                <w:szCs w:val="22"/>
              </w:rPr>
              <w:t xml:space="preserve"> </w:t>
            </w:r>
          </w:p>
          <w:p w14:paraId="7C5E958A" w14:textId="77777777" w:rsidR="0090511A" w:rsidRDefault="0090511A" w:rsidP="4A8C668F">
            <w:pPr>
              <w:spacing w:line="257" w:lineRule="auto"/>
              <w:jc w:val="center"/>
              <w:rPr>
                <w:rFonts w:ascii="Calibri" w:eastAsia="Calibri" w:hAnsi="Calibri" w:cs="Calibri"/>
                <w:b/>
                <w:bCs/>
                <w:sz w:val="22"/>
                <w:szCs w:val="22"/>
              </w:rPr>
            </w:pPr>
          </w:p>
          <w:p w14:paraId="2156308F" w14:textId="75E02D0A" w:rsidR="00CC5489" w:rsidRDefault="6DBC358B" w:rsidP="4A8C668F">
            <w:pPr>
              <w:spacing w:line="257" w:lineRule="auto"/>
              <w:jc w:val="center"/>
              <w:rPr>
                <w:rFonts w:ascii="Calibri" w:eastAsia="Calibri" w:hAnsi="Calibri" w:cs="Calibri"/>
                <w:b/>
                <w:bCs/>
                <w:sz w:val="22"/>
                <w:szCs w:val="22"/>
              </w:rPr>
            </w:pPr>
            <w:r w:rsidRPr="4A8C668F">
              <w:rPr>
                <w:rFonts w:ascii="Calibri" w:eastAsia="Calibri" w:hAnsi="Calibri" w:cs="Calibri"/>
                <w:b/>
                <w:bCs/>
                <w:sz w:val="22"/>
                <w:szCs w:val="22"/>
              </w:rPr>
              <w:t>Listen</w:t>
            </w:r>
            <w:r w:rsidR="00DB7E0C">
              <w:rPr>
                <w:rFonts w:ascii="Calibri" w:eastAsia="Calibri" w:hAnsi="Calibri" w:cs="Calibri"/>
                <w:b/>
                <w:bCs/>
                <w:sz w:val="22"/>
                <w:szCs w:val="22"/>
              </w:rPr>
              <w:t>ing Activi</w:t>
            </w:r>
            <w:r w:rsidR="00105252">
              <w:rPr>
                <w:rFonts w:ascii="Calibri" w:eastAsia="Calibri" w:hAnsi="Calibri" w:cs="Calibri"/>
                <w:b/>
                <w:bCs/>
                <w:sz w:val="22"/>
                <w:szCs w:val="22"/>
              </w:rPr>
              <w:t>ties</w:t>
            </w:r>
            <w:r w:rsidR="00DB7E0C">
              <w:rPr>
                <w:rFonts w:ascii="Calibri" w:eastAsia="Calibri" w:hAnsi="Calibri" w:cs="Calibri"/>
                <w:b/>
                <w:bCs/>
                <w:sz w:val="22"/>
                <w:szCs w:val="22"/>
              </w:rPr>
              <w:t xml:space="preserve"> </w:t>
            </w:r>
          </w:p>
          <w:p w14:paraId="6B40724B" w14:textId="332F5D4A" w:rsidR="00DB7E0C" w:rsidRPr="00A830B9" w:rsidRDefault="009A3983" w:rsidP="4A8C668F">
            <w:pPr>
              <w:spacing w:line="257" w:lineRule="auto"/>
              <w:jc w:val="center"/>
              <w:rPr>
                <w:rFonts w:ascii="Calibri" w:eastAsia="Calibri" w:hAnsi="Calibri" w:cs="Calibri"/>
                <w:b/>
                <w:bCs/>
                <w:sz w:val="22"/>
                <w:szCs w:val="22"/>
              </w:rPr>
            </w:pPr>
            <w:hyperlink r:id="rId30" w:history="1">
              <w:r w:rsidR="00DB7E0C" w:rsidRPr="00DB7E0C">
                <w:rPr>
                  <w:color w:val="0000FF"/>
                  <w:u w:val="single"/>
                </w:rPr>
                <w:t>https://www.bbc.co.uk/teach/school-radio/french-ks2-radio-labo-8-les-vetements/zmbn2sg</w:t>
              </w:r>
            </w:hyperlink>
          </w:p>
          <w:p w14:paraId="0149C304" w14:textId="2CF08BD9" w:rsidR="00CC5489" w:rsidRPr="008C4957" w:rsidRDefault="00CC5489" w:rsidP="4A8C668F">
            <w:pPr>
              <w:spacing w:line="257" w:lineRule="auto"/>
              <w:jc w:val="center"/>
              <w:rPr>
                <w:b/>
              </w:rPr>
            </w:pPr>
          </w:p>
          <w:p w14:paraId="06568C8F" w14:textId="5F2BA82A" w:rsidR="00AB7A6E" w:rsidRDefault="00DB7E0C" w:rsidP="460D25EE">
            <w:pPr>
              <w:rPr>
                <w:rFonts w:asciiTheme="minorHAnsi" w:hAnsiTheme="minorHAnsi" w:cstheme="minorHAnsi"/>
              </w:rPr>
            </w:pPr>
            <w:r>
              <w:rPr>
                <w:rFonts w:asciiTheme="minorHAnsi" w:hAnsiTheme="minorHAnsi" w:cstheme="minorHAnsi"/>
              </w:rPr>
              <w:lastRenderedPageBreak/>
              <w:t xml:space="preserve">Listen to </w:t>
            </w:r>
            <w:r w:rsidR="000661D7">
              <w:rPr>
                <w:rFonts w:asciiTheme="minorHAnsi" w:hAnsiTheme="minorHAnsi" w:cstheme="minorHAnsi"/>
              </w:rPr>
              <w:t xml:space="preserve">Clip 29 on the school radio clip of 2 people talking about clothes at a fashion show. Listen carefully and play the memory game. They list </w:t>
            </w:r>
            <w:r w:rsidR="00D43722">
              <w:rPr>
                <w:rFonts w:asciiTheme="minorHAnsi" w:hAnsiTheme="minorHAnsi" w:cstheme="minorHAnsi"/>
              </w:rPr>
              <w:t>10 items of clothes. Listen pause and see how many you can write down</w:t>
            </w:r>
            <w:r w:rsidR="0090511A">
              <w:rPr>
                <w:rFonts w:asciiTheme="minorHAnsi" w:hAnsiTheme="minorHAnsi" w:cstheme="minorHAnsi"/>
              </w:rPr>
              <w:t xml:space="preserve">. </w:t>
            </w:r>
            <w:r w:rsidR="00D43722">
              <w:rPr>
                <w:rFonts w:asciiTheme="minorHAnsi" w:hAnsiTheme="minorHAnsi" w:cstheme="minorHAnsi"/>
              </w:rPr>
              <w:t xml:space="preserve"> </w:t>
            </w:r>
            <w:r w:rsidR="0090511A">
              <w:rPr>
                <w:rFonts w:asciiTheme="minorHAnsi" w:hAnsiTheme="minorHAnsi" w:cstheme="minorHAnsi"/>
              </w:rPr>
              <w:t>C</w:t>
            </w:r>
            <w:r w:rsidR="00D43722">
              <w:rPr>
                <w:rFonts w:asciiTheme="minorHAnsi" w:hAnsiTheme="minorHAnsi" w:cstheme="minorHAnsi"/>
              </w:rPr>
              <w:t xml:space="preserve">an you remember what they are in English? If not go back to last </w:t>
            </w:r>
            <w:proofErr w:type="spellStart"/>
            <w:r w:rsidR="00D43722">
              <w:rPr>
                <w:rFonts w:asciiTheme="minorHAnsi" w:hAnsiTheme="minorHAnsi" w:cstheme="minorHAnsi"/>
              </w:rPr>
              <w:t>weeks</w:t>
            </w:r>
            <w:proofErr w:type="spellEnd"/>
            <w:r w:rsidR="00D43722">
              <w:rPr>
                <w:rFonts w:asciiTheme="minorHAnsi" w:hAnsiTheme="minorHAnsi" w:cstheme="minorHAnsi"/>
              </w:rPr>
              <w:t xml:space="preserve"> work and </w:t>
            </w:r>
            <w:r w:rsidR="00290B0E">
              <w:rPr>
                <w:rFonts w:asciiTheme="minorHAnsi" w:hAnsiTheme="minorHAnsi" w:cstheme="minorHAnsi"/>
              </w:rPr>
              <w:t xml:space="preserve">look them up. Pause and re listen if you need to. </w:t>
            </w:r>
          </w:p>
          <w:p w14:paraId="5BADD835" w14:textId="43694242" w:rsidR="00AB7A6E" w:rsidRDefault="00AB7A6E" w:rsidP="460D25EE">
            <w:pPr>
              <w:rPr>
                <w:rFonts w:asciiTheme="minorHAnsi" w:hAnsiTheme="minorHAnsi" w:cstheme="minorHAnsi"/>
              </w:rPr>
            </w:pPr>
            <w:r>
              <w:rPr>
                <w:rFonts w:asciiTheme="minorHAnsi" w:hAnsiTheme="minorHAnsi" w:cstheme="minorHAnsi"/>
              </w:rPr>
              <w:t xml:space="preserve">Once you have done that listen to Clip 30 </w:t>
            </w:r>
            <w:r w:rsidR="00EF4E24">
              <w:rPr>
                <w:rFonts w:asciiTheme="minorHAnsi" w:hAnsiTheme="minorHAnsi" w:cstheme="minorHAnsi"/>
              </w:rPr>
              <w:t>– a song about always wearing the same thing</w:t>
            </w:r>
            <w:r w:rsidR="00AE5DCE">
              <w:rPr>
                <w:rFonts w:asciiTheme="minorHAnsi" w:hAnsiTheme="minorHAnsi" w:cstheme="minorHAnsi"/>
              </w:rPr>
              <w:t xml:space="preserve">, what items of clothing are in the song? </w:t>
            </w:r>
            <w:r w:rsidR="000351A4">
              <w:rPr>
                <w:rFonts w:asciiTheme="minorHAnsi" w:hAnsiTheme="minorHAnsi" w:cstheme="minorHAnsi"/>
              </w:rPr>
              <w:t>There is a</w:t>
            </w:r>
            <w:r w:rsidR="00FE0285">
              <w:rPr>
                <w:rFonts w:asciiTheme="minorHAnsi" w:hAnsiTheme="minorHAnsi" w:cstheme="minorHAnsi"/>
              </w:rPr>
              <w:t xml:space="preserve">n animated version of </w:t>
            </w:r>
            <w:r w:rsidR="000351A4">
              <w:rPr>
                <w:rFonts w:asciiTheme="minorHAnsi" w:hAnsiTheme="minorHAnsi" w:cstheme="minorHAnsi"/>
              </w:rPr>
              <w:t xml:space="preserve">the clip to </w:t>
            </w:r>
            <w:r w:rsidR="00FE0285">
              <w:rPr>
                <w:rFonts w:asciiTheme="minorHAnsi" w:hAnsiTheme="minorHAnsi" w:cstheme="minorHAnsi"/>
              </w:rPr>
              <w:t xml:space="preserve">help you near the </w:t>
            </w:r>
            <w:r w:rsidR="00722739">
              <w:rPr>
                <w:rFonts w:asciiTheme="minorHAnsi" w:hAnsiTheme="minorHAnsi" w:cstheme="minorHAnsi"/>
              </w:rPr>
              <w:t>end of the page.</w:t>
            </w:r>
          </w:p>
          <w:p w14:paraId="2FCA9D23" w14:textId="77777777" w:rsidR="006F5BDD" w:rsidRPr="00A830B9" w:rsidRDefault="006F5BDD" w:rsidP="006F5BDD">
            <w:pPr>
              <w:spacing w:line="257" w:lineRule="auto"/>
              <w:jc w:val="center"/>
              <w:rPr>
                <w:rFonts w:ascii="Calibri" w:eastAsia="Calibri" w:hAnsi="Calibri" w:cs="Calibri"/>
                <w:b/>
                <w:bCs/>
                <w:sz w:val="22"/>
                <w:szCs w:val="22"/>
              </w:rPr>
            </w:pPr>
            <w:r w:rsidRPr="4A8C668F">
              <w:rPr>
                <w:rFonts w:ascii="Calibri" w:eastAsia="Calibri" w:hAnsi="Calibri" w:cs="Calibri"/>
                <w:b/>
                <w:bCs/>
                <w:sz w:val="22"/>
                <w:szCs w:val="22"/>
              </w:rPr>
              <w:t xml:space="preserve">Play </w:t>
            </w:r>
          </w:p>
          <w:p w14:paraId="0AFB05E9" w14:textId="77777777" w:rsidR="006F5BDD" w:rsidRPr="00A830B9" w:rsidRDefault="009A3983" w:rsidP="006F5BDD">
            <w:pPr>
              <w:spacing w:line="257" w:lineRule="auto"/>
              <w:jc w:val="center"/>
            </w:pPr>
            <w:hyperlink r:id="rId31" w:history="1">
              <w:r w:rsidR="006F5BDD" w:rsidRPr="00C55A3C">
                <w:rPr>
                  <w:color w:val="0000FF"/>
                  <w:u w:val="single"/>
                </w:rPr>
                <w:t>https://www.french-games.net/frenchlessons?topic=People%20-%20clothes%201&amp;level=primary</w:t>
              </w:r>
            </w:hyperlink>
          </w:p>
          <w:p w14:paraId="5B1E65FA" w14:textId="77777777" w:rsidR="006F5BDD" w:rsidRPr="00105252" w:rsidRDefault="006F5BDD" w:rsidP="006F5BDD">
            <w:pPr>
              <w:spacing w:line="257" w:lineRule="auto"/>
              <w:jc w:val="center"/>
              <w:rPr>
                <w:rFonts w:ascii="Calibri" w:eastAsia="Calibri" w:hAnsi="Calibri" w:cs="Calibri"/>
                <w:bCs/>
                <w:sz w:val="22"/>
                <w:szCs w:val="22"/>
              </w:rPr>
            </w:pPr>
            <w:r w:rsidRPr="00105252">
              <w:rPr>
                <w:rFonts w:ascii="Calibri" w:eastAsia="Calibri" w:hAnsi="Calibri" w:cs="Calibri"/>
                <w:bCs/>
                <w:sz w:val="22"/>
                <w:szCs w:val="22"/>
              </w:rPr>
              <w:t>Try a different game from last week.</w:t>
            </w:r>
          </w:p>
          <w:p w14:paraId="381FBEA3" w14:textId="77777777" w:rsidR="006F5BDD" w:rsidRDefault="006F5BDD" w:rsidP="460D25EE">
            <w:pPr>
              <w:rPr>
                <w:rFonts w:asciiTheme="minorHAnsi" w:hAnsiTheme="minorHAnsi" w:cstheme="minorHAnsi"/>
              </w:rPr>
            </w:pPr>
          </w:p>
          <w:p w14:paraId="03D65FF9" w14:textId="77777777" w:rsidR="00AB7A6E" w:rsidRDefault="00AB7A6E" w:rsidP="460D25EE">
            <w:pPr>
              <w:rPr>
                <w:rFonts w:ascii="Century Gothic" w:hAnsi="Century Gothic"/>
                <w:b/>
                <w:bCs/>
                <w:sz w:val="20"/>
                <w:szCs w:val="20"/>
              </w:rPr>
            </w:pPr>
          </w:p>
          <w:p w14:paraId="389EF2A5" w14:textId="374C43EB" w:rsidR="00CC5489" w:rsidRPr="007D59EB" w:rsidRDefault="00CC5489" w:rsidP="460D25EE">
            <w:pPr>
              <w:rPr>
                <w:rFonts w:asciiTheme="minorHAnsi" w:hAnsiTheme="minorHAnsi" w:cstheme="minorHAnsi"/>
                <w:b/>
                <w:bCs/>
                <w:sz w:val="20"/>
                <w:szCs w:val="20"/>
              </w:rPr>
            </w:pPr>
            <w:r w:rsidRPr="4A8C668F">
              <w:rPr>
                <w:rFonts w:ascii="Century Gothic" w:hAnsi="Century Gothic"/>
                <w:b/>
                <w:bCs/>
                <w:sz w:val="20"/>
                <w:szCs w:val="20"/>
              </w:rPr>
              <w:t>German</w:t>
            </w:r>
          </w:p>
          <w:p w14:paraId="44CF73D1" w14:textId="3753EFF7" w:rsidR="00CC5489" w:rsidRPr="000064FA" w:rsidRDefault="00843F15" w:rsidP="5825A19F">
            <w:pPr>
              <w:rPr>
                <w:rFonts w:ascii="Century Gothic" w:hAnsi="Century Gothic"/>
                <w:sz w:val="20"/>
                <w:szCs w:val="20"/>
              </w:rPr>
            </w:pPr>
            <w:r w:rsidRPr="5825A19F">
              <w:rPr>
                <w:rFonts w:ascii="Century Gothic" w:hAnsi="Century Gothic"/>
                <w:sz w:val="20"/>
                <w:szCs w:val="20"/>
              </w:rPr>
              <w:t>Again, Charlotte will send us a pre-recorded lesson and we will post it on Teams when it arrives. Keep practising the vocabulary you have already learned</w:t>
            </w:r>
            <w:r w:rsidR="6E065A68" w:rsidRPr="5825A19F">
              <w:rPr>
                <w:rFonts w:ascii="Century Gothic" w:hAnsi="Century Gothic"/>
                <w:sz w:val="20"/>
                <w:szCs w:val="20"/>
              </w:rPr>
              <w:t>.</w:t>
            </w:r>
            <w:r w:rsidR="00554CD7">
              <w:rPr>
                <w:rFonts w:ascii="Century Gothic" w:hAnsi="Century Gothic"/>
                <w:sz w:val="20"/>
                <w:szCs w:val="20"/>
              </w:rPr>
              <w:t xml:space="preserve"> </w:t>
            </w:r>
          </w:p>
          <w:p w14:paraId="1DB1458A" w14:textId="77777777" w:rsidR="00CC5489" w:rsidRPr="000064FA" w:rsidRDefault="00CC5489" w:rsidP="009B7ED6">
            <w:pPr>
              <w:rPr>
                <w:rFonts w:ascii="Century Gothic" w:hAnsi="Century Gothic"/>
                <w:b/>
                <w:sz w:val="20"/>
                <w:szCs w:val="20"/>
              </w:rPr>
            </w:pPr>
          </w:p>
        </w:tc>
      </w:tr>
      <w:tr w:rsidR="5825A19F" w14:paraId="193860A4" w14:textId="77777777" w:rsidTr="156E120E">
        <w:tblPrEx>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83" w:type="dxa"/>
            <w:right w:w="83" w:type="dxa"/>
          </w:tblCellMar>
        </w:tblPrEx>
        <w:trPr>
          <w:trHeight w:val="623"/>
        </w:trPr>
        <w:tc>
          <w:tcPr>
            <w:tcW w:w="5675" w:type="dxa"/>
            <w:tcBorders>
              <w:top w:val="single" w:sz="3" w:space="0" w:color="auto"/>
              <w:left w:val="single" w:sz="3" w:space="0" w:color="auto"/>
              <w:bottom w:val="single" w:sz="3" w:space="0" w:color="auto"/>
              <w:right w:val="single" w:sz="3" w:space="0" w:color="auto"/>
            </w:tcBorders>
            <w:shd w:val="clear" w:color="auto" w:fill="auto"/>
          </w:tcPr>
          <w:p w14:paraId="73B2C9EA" w14:textId="77777777" w:rsidR="0063326A" w:rsidRDefault="0063326A" w:rsidP="007821AF">
            <w:pPr>
              <w:jc w:val="center"/>
              <w:rPr>
                <w:rFonts w:asciiTheme="majorHAnsi" w:hAnsiTheme="majorHAnsi" w:cstheme="majorHAnsi"/>
                <w:b/>
                <w:bCs/>
                <w:sz w:val="20"/>
                <w:szCs w:val="20"/>
                <w:u w:val="single"/>
              </w:rPr>
            </w:pPr>
          </w:p>
          <w:p w14:paraId="01B8514C" w14:textId="61637D65" w:rsidR="00233E9D" w:rsidRDefault="6E065A68" w:rsidP="00B66470">
            <w:pPr>
              <w:jc w:val="center"/>
              <w:rPr>
                <w:rFonts w:asciiTheme="majorHAnsi" w:hAnsiTheme="majorHAnsi" w:cstheme="majorHAnsi"/>
                <w:b/>
                <w:bCs/>
                <w:sz w:val="22"/>
                <w:szCs w:val="22"/>
                <w:u w:val="single"/>
              </w:rPr>
            </w:pPr>
            <w:r w:rsidRPr="000A0916">
              <w:rPr>
                <w:rFonts w:asciiTheme="majorHAnsi" w:hAnsiTheme="majorHAnsi" w:cstheme="majorHAnsi"/>
                <w:b/>
                <w:bCs/>
                <w:sz w:val="22"/>
                <w:szCs w:val="22"/>
                <w:u w:val="single"/>
              </w:rPr>
              <w:t>Scienc</w:t>
            </w:r>
            <w:r w:rsidR="007821AF" w:rsidRPr="000A0916">
              <w:rPr>
                <w:rFonts w:asciiTheme="majorHAnsi" w:hAnsiTheme="majorHAnsi" w:cstheme="majorHAnsi"/>
                <w:b/>
                <w:bCs/>
                <w:sz w:val="22"/>
                <w:szCs w:val="22"/>
                <w:u w:val="single"/>
              </w:rPr>
              <w:t>e</w:t>
            </w:r>
            <w:r w:rsidR="0063326A" w:rsidRPr="000A0916">
              <w:rPr>
                <w:rFonts w:asciiTheme="majorHAnsi" w:hAnsiTheme="majorHAnsi" w:cstheme="majorHAnsi"/>
                <w:b/>
                <w:bCs/>
                <w:sz w:val="22"/>
                <w:szCs w:val="22"/>
                <w:u w:val="single"/>
              </w:rPr>
              <w:t xml:space="preserve"> (with T</w:t>
            </w:r>
            <w:r w:rsidR="002D285E" w:rsidRPr="000A0916">
              <w:rPr>
                <w:rFonts w:asciiTheme="majorHAnsi" w:hAnsiTheme="majorHAnsi" w:cstheme="majorHAnsi"/>
                <w:b/>
                <w:bCs/>
                <w:sz w:val="22"/>
                <w:szCs w:val="22"/>
                <w:u w:val="single"/>
              </w:rPr>
              <w:t>echnologies, Art and Design and Social Studies)</w:t>
            </w:r>
          </w:p>
          <w:p w14:paraId="40CE64EE" w14:textId="06538BBA" w:rsidR="009C3CEF" w:rsidRPr="009C3CEF" w:rsidRDefault="009C3CEF" w:rsidP="00B66470">
            <w:pPr>
              <w:jc w:val="center"/>
              <w:rPr>
                <w:rFonts w:asciiTheme="majorHAnsi" w:hAnsiTheme="majorHAnsi" w:cstheme="majorHAnsi"/>
                <w:b/>
                <w:bCs/>
                <w:sz w:val="22"/>
                <w:szCs w:val="22"/>
                <w:u w:val="double"/>
              </w:rPr>
            </w:pPr>
            <w:r w:rsidRPr="009C3CEF">
              <w:rPr>
                <w:rFonts w:asciiTheme="majorHAnsi" w:hAnsiTheme="majorHAnsi" w:cstheme="majorHAnsi"/>
                <w:b/>
                <w:bCs/>
                <w:sz w:val="22"/>
                <w:szCs w:val="22"/>
                <w:u w:val="double"/>
              </w:rPr>
              <w:t xml:space="preserve">Continued from last </w:t>
            </w:r>
            <w:proofErr w:type="gramStart"/>
            <w:r w:rsidRPr="009C3CEF">
              <w:rPr>
                <w:rFonts w:asciiTheme="majorHAnsi" w:hAnsiTheme="majorHAnsi" w:cstheme="majorHAnsi"/>
                <w:b/>
                <w:bCs/>
                <w:sz w:val="22"/>
                <w:szCs w:val="22"/>
                <w:u w:val="double"/>
              </w:rPr>
              <w:t>week</w:t>
            </w:r>
            <w:proofErr w:type="gramEnd"/>
          </w:p>
          <w:p w14:paraId="644D3F0C" w14:textId="77777777" w:rsidR="00B66470" w:rsidRPr="00B66470" w:rsidRDefault="00B66470" w:rsidP="00B66470">
            <w:pPr>
              <w:jc w:val="center"/>
              <w:rPr>
                <w:rFonts w:asciiTheme="majorHAnsi" w:hAnsiTheme="majorHAnsi" w:cstheme="majorHAnsi"/>
                <w:b/>
                <w:bCs/>
                <w:sz w:val="22"/>
                <w:szCs w:val="22"/>
                <w:u w:val="single"/>
              </w:rPr>
            </w:pPr>
          </w:p>
          <w:p w14:paraId="0EEDDC27" w14:textId="77777777" w:rsidR="008F0CB8" w:rsidRDefault="008F0CB8" w:rsidP="008F0CB8">
            <w:r w:rsidRPr="00C804C4">
              <w:rPr>
                <w:b/>
                <w:bCs/>
              </w:rPr>
              <w:t>Keep Scotland Beautiful</w:t>
            </w:r>
            <w:r w:rsidRPr="00C804C4">
              <w:t xml:space="preserve"> is running an exciting competition, </w:t>
            </w:r>
            <w:r>
              <w:t xml:space="preserve">which some of you might be interested in entering. </w:t>
            </w:r>
          </w:p>
          <w:p w14:paraId="23C3F76B" w14:textId="77777777" w:rsidR="00B66470" w:rsidRDefault="008F0CB8" w:rsidP="008F0CB8">
            <w:r>
              <w:t xml:space="preserve">Whether you decide to go ahead and enter or not, we would like you to create a 2D design of the garden and choose and name the plants you would use. Read the deign brief carefully.    </w:t>
            </w:r>
          </w:p>
          <w:p w14:paraId="2F7EA9B4" w14:textId="767FE6BE" w:rsidR="008F0CB8" w:rsidRDefault="008F0CB8" w:rsidP="008F0CB8">
            <w:r w:rsidRPr="00C804C4">
              <w:rPr>
                <w:b/>
                <w:bCs/>
                <w:noProof/>
              </w:rPr>
              <w:lastRenderedPageBreak/>
              <mc:AlternateContent>
                <mc:Choice Requires="wps">
                  <w:drawing>
                    <wp:anchor distT="45720" distB="45720" distL="114300" distR="114300" simplePos="0" relativeHeight="251658242" behindDoc="0" locked="0" layoutInCell="1" allowOverlap="1" wp14:anchorId="09CA6496" wp14:editId="73F2A0B1">
                      <wp:simplePos x="0" y="0"/>
                      <wp:positionH relativeFrom="margin">
                        <wp:posOffset>-50800</wp:posOffset>
                      </wp:positionH>
                      <wp:positionV relativeFrom="paragraph">
                        <wp:posOffset>195580</wp:posOffset>
                      </wp:positionV>
                      <wp:extent cx="3481705" cy="2074545"/>
                      <wp:effectExtent l="0" t="0" r="2349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3481705" cy="2074545"/>
                              </a:xfrm>
                              <a:prstGeom prst="rect">
                                <a:avLst/>
                              </a:prstGeom>
                              <a:solidFill>
                                <a:srgbClr val="FFFFFF"/>
                              </a:solidFill>
                              <a:ln w="9525">
                                <a:solidFill>
                                  <a:srgbClr val="000000"/>
                                </a:solidFill>
                                <a:miter lim="800000"/>
                                <a:headEnd/>
                                <a:tailEnd/>
                              </a:ln>
                            </wps:spPr>
                            <wps:txbx>
                              <w:txbxContent>
                                <w:p w14:paraId="2E8E7814" w14:textId="77777777" w:rsidR="008F0CB8" w:rsidRPr="008F0CB8" w:rsidRDefault="008F0CB8" w:rsidP="008F0CB8">
                                  <w:pPr>
                                    <w:rPr>
                                      <w:rFonts w:ascii="Georgia Pro Black" w:hAnsi="Georgia Pro Black"/>
                                      <w:sz w:val="32"/>
                                      <w:szCs w:val="32"/>
                                    </w:rPr>
                                  </w:pPr>
                                  <w:r w:rsidRPr="008F0CB8">
                                    <w:rPr>
                                      <w:rFonts w:ascii="Georgia Pro Black" w:hAnsi="Georgia Pro Black"/>
                                      <w:sz w:val="32"/>
                                      <w:szCs w:val="32"/>
                                    </w:rPr>
                                    <w:t xml:space="preserve">DESIGN A ONE PLANET PICNIC POCKET GARDEN. </w:t>
                                  </w:r>
                                  <w:r w:rsidRPr="008F0CB8">
                                    <w:rPr>
                                      <w:rFonts w:ascii="Georgia Pro Black" w:hAnsi="Georgia Pro Black"/>
                                      <w:noProof/>
                                      <w:sz w:val="32"/>
                                      <w:szCs w:val="32"/>
                                    </w:rPr>
                                    <w:drawing>
                                      <wp:inline distT="0" distB="0" distL="0" distR="0" wp14:anchorId="04A69E1C" wp14:editId="070C3C37">
                                        <wp:extent cx="236220" cy="431671"/>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flipH="1">
                                                  <a:off x="0" y="0"/>
                                                  <a:ext cx="257983" cy="471442"/>
                                                </a:xfrm>
                                                <a:prstGeom prst="rect">
                                                  <a:avLst/>
                                                </a:prstGeom>
                                              </pic:spPr>
                                            </pic:pic>
                                          </a:graphicData>
                                        </a:graphic>
                                      </wp:inline>
                                    </w:drawing>
                                  </w:r>
                                  <w:r w:rsidRPr="008F0CB8">
                                    <w:rPr>
                                      <w:rFonts w:ascii="Georgia Pro Black" w:hAnsi="Georgia Pro Black"/>
                                      <w:noProof/>
                                      <w:sz w:val="32"/>
                                      <w:szCs w:val="32"/>
                                    </w:rPr>
                                    <w:drawing>
                                      <wp:inline distT="0" distB="0" distL="0" distR="0" wp14:anchorId="7B6ECB9D" wp14:editId="64864ABB">
                                        <wp:extent cx="341936" cy="29527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492956" cy="425687"/>
                                                </a:xfrm>
                                                <a:prstGeom prst="rect">
                                                  <a:avLst/>
                                                </a:prstGeom>
                                              </pic:spPr>
                                            </pic:pic>
                                          </a:graphicData>
                                        </a:graphic>
                                      </wp:inline>
                                    </w:drawing>
                                  </w:r>
                                </w:p>
                                <w:p w14:paraId="2AA15562" w14:textId="77777777" w:rsidR="008F0CB8" w:rsidRPr="008F0CB8" w:rsidRDefault="009A3983" w:rsidP="008F0CB8">
                                  <w:pPr>
                                    <w:rPr>
                                      <w:sz w:val="32"/>
                                      <w:szCs w:val="32"/>
                                    </w:rPr>
                                  </w:pPr>
                                  <w:hyperlink r:id="rId36" w:history="1">
                                    <w:r w:rsidR="008F0CB8" w:rsidRPr="008F0CB8">
                                      <w:rPr>
                                        <w:rStyle w:val="Hyperlink"/>
                                        <w:sz w:val="32"/>
                                        <w:szCs w:val="32"/>
                                      </w:rPr>
                                      <w:t>opp-pocket-garden-comp-guide-2021-low-res-final101220.pdf (keepscotlandbeautiful.org)</w:t>
                                    </w:r>
                                  </w:hyperlink>
                                </w:p>
                                <w:p w14:paraId="0A555A56" w14:textId="77777777" w:rsidR="008F0CB8" w:rsidRPr="008F0CB8" w:rsidRDefault="008F0CB8" w:rsidP="008F0CB8">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CA6496" id="_x0000_t202" coordsize="21600,21600" o:spt="202" path="m,l,21600r21600,l21600,xe">
                      <v:stroke joinstyle="miter"/>
                      <v:path gradientshapeok="t" o:connecttype="rect"/>
                    </v:shapetype>
                    <v:shape id="Text Box 2" o:spid="_x0000_s1026" type="#_x0000_t202" style="position:absolute;margin-left:-4pt;margin-top:15.4pt;width:274.15pt;height:163.35pt;rotation:180;flip:x y;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">
                      <v:textbox>
                        <w:txbxContent>
                          <w:p w14:paraId="2E8E7814" w14:textId="77777777" w:rsidR="008F0CB8" w:rsidRPr="008F0CB8" w:rsidRDefault="008F0CB8" w:rsidP="008F0CB8">
                            <w:pPr>
                              <w:rPr>
                                <w:rFonts w:ascii="Georgia Pro Black" w:hAnsi="Georgia Pro Black"/>
                                <w:sz w:val="32"/>
                                <w:szCs w:val="32"/>
                              </w:rPr>
                            </w:pPr>
                            <w:r w:rsidRPr="008F0CB8">
                              <w:rPr>
                                <w:rFonts w:ascii="Georgia Pro Black" w:hAnsi="Georgia Pro Black"/>
                                <w:sz w:val="32"/>
                                <w:szCs w:val="32"/>
                              </w:rPr>
                              <w:t xml:space="preserve">DESIGN A ONE PLANET PICNIC POCKET GARDEN. </w:t>
                            </w:r>
                            <w:r w:rsidRPr="008F0CB8">
                              <w:rPr>
                                <w:rFonts w:ascii="Georgia Pro Black" w:hAnsi="Georgia Pro Black"/>
                                <w:noProof/>
                                <w:sz w:val="32"/>
                                <w:szCs w:val="32"/>
                              </w:rPr>
                              <w:drawing>
                                <wp:inline distT="0" distB="0" distL="0" distR="0" wp14:anchorId="04A69E1C" wp14:editId="070C3C37">
                                  <wp:extent cx="236220" cy="431671"/>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flipH="1">
                                            <a:off x="0" y="0"/>
                                            <a:ext cx="257983" cy="471442"/>
                                          </a:xfrm>
                                          <a:prstGeom prst="rect">
                                            <a:avLst/>
                                          </a:prstGeom>
                                        </pic:spPr>
                                      </pic:pic>
                                    </a:graphicData>
                                  </a:graphic>
                                </wp:inline>
                              </w:drawing>
                            </w:r>
                            <w:r w:rsidRPr="008F0CB8">
                              <w:rPr>
                                <w:rFonts w:ascii="Georgia Pro Black" w:hAnsi="Georgia Pro Black"/>
                                <w:noProof/>
                                <w:sz w:val="32"/>
                                <w:szCs w:val="32"/>
                              </w:rPr>
                              <w:drawing>
                                <wp:inline distT="0" distB="0" distL="0" distR="0" wp14:anchorId="7B6ECB9D" wp14:editId="64864ABB">
                                  <wp:extent cx="341936" cy="29527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492956" cy="425687"/>
                                          </a:xfrm>
                                          <a:prstGeom prst="rect">
                                            <a:avLst/>
                                          </a:prstGeom>
                                        </pic:spPr>
                                      </pic:pic>
                                    </a:graphicData>
                                  </a:graphic>
                                </wp:inline>
                              </w:drawing>
                            </w:r>
                          </w:p>
                          <w:p w14:paraId="2AA15562" w14:textId="77777777" w:rsidR="008F0CB8" w:rsidRPr="008F0CB8" w:rsidRDefault="009A3983" w:rsidP="008F0CB8">
                            <w:pPr>
                              <w:rPr>
                                <w:sz w:val="32"/>
                                <w:szCs w:val="32"/>
                              </w:rPr>
                            </w:pPr>
                            <w:hyperlink r:id="rId37" w:history="1">
                              <w:r w:rsidR="008F0CB8" w:rsidRPr="008F0CB8">
                                <w:rPr>
                                  <w:rStyle w:val="Hyperlink"/>
                                  <w:sz w:val="32"/>
                                  <w:szCs w:val="32"/>
                                </w:rPr>
                                <w:t>opp-pocket-garden-comp-guide-2021-low-res-final101220.pdf (keepscotlandbeautiful.org)</w:t>
                              </w:r>
                            </w:hyperlink>
                          </w:p>
                          <w:p w14:paraId="0A555A56" w14:textId="77777777" w:rsidR="008F0CB8" w:rsidRPr="008F0CB8" w:rsidRDefault="008F0CB8" w:rsidP="008F0CB8">
                            <w:pPr>
                              <w:rPr>
                                <w:sz w:val="32"/>
                                <w:szCs w:val="32"/>
                              </w:rPr>
                            </w:pPr>
                          </w:p>
                        </w:txbxContent>
                      </v:textbox>
                      <w10:wrap type="square" anchorx="margin"/>
                    </v:shape>
                  </w:pict>
                </mc:Fallback>
              </mc:AlternateContent>
            </w:r>
          </w:p>
          <w:p w14:paraId="29411936" w14:textId="0CFF2C6D" w:rsidR="008F0CB8" w:rsidRPr="00AC6869" w:rsidRDefault="008F0CB8" w:rsidP="008F0CB8">
            <w:pPr>
              <w:rPr>
                <w:b/>
                <w:bCs/>
                <w:i/>
                <w:iCs/>
              </w:rPr>
            </w:pPr>
            <w:r w:rsidRPr="00AC6869">
              <w:rPr>
                <w:b/>
                <w:bCs/>
                <w:i/>
                <w:iCs/>
              </w:rPr>
              <w:t xml:space="preserve">“One Planet Picnic A One Planet Picnic is a picnic that is good for you </w:t>
            </w:r>
            <w:proofErr w:type="gramStart"/>
            <w:r w:rsidRPr="00AC6869">
              <w:rPr>
                <w:b/>
                <w:bCs/>
                <w:i/>
                <w:iCs/>
              </w:rPr>
              <w:t>and also</w:t>
            </w:r>
            <w:proofErr w:type="gramEnd"/>
            <w:r w:rsidRPr="00AC6869">
              <w:rPr>
                <w:b/>
                <w:bCs/>
                <w:i/>
                <w:iCs/>
              </w:rPr>
              <w:t xml:space="preserve"> good for the planet. That means using local and seasonal ingredients, organic and ethically sourced produce as well as reducing waste. There are lots of edible plants that grow very well in Scotland. Growing your own food is a great way to get local, seasonal produce. There are more edible plants than you find in the shops. Some flowers are edible too! What would you like to grow and eat?”</w:t>
            </w:r>
          </w:p>
          <w:p w14:paraId="4170F6A6" w14:textId="77777777" w:rsidR="008F0CB8" w:rsidRDefault="008F0CB8" w:rsidP="008F0CB8"/>
          <w:p w14:paraId="25B30377" w14:textId="77777777" w:rsidR="008F0CB8" w:rsidRDefault="008F0CB8" w:rsidP="008F0CB8">
            <w:r w:rsidRPr="00C804C4">
              <w:t>This ties in well with our WWII work</w:t>
            </w:r>
            <w:r>
              <w:t xml:space="preserve"> and covers experiences and outcomes in TECHNOLOGIES, SOCIAL STUDIES, SCIENCE and ART AND DESIGN. </w:t>
            </w:r>
            <w:r w:rsidRPr="00C804C4">
              <w:t>As you know, with rationing, people were very much encouraged to grow their own food and many people grew plants on and around their Anderson Shelters to make good use of all the available space.</w:t>
            </w:r>
            <w:r>
              <w:t xml:space="preserve"> Flowers too, cheered people up and encouraged wildlife into people’s gardens. </w:t>
            </w:r>
          </w:p>
          <w:p w14:paraId="5F98B8CE" w14:textId="77777777" w:rsidR="008F0CB8" w:rsidRDefault="008F0CB8" w:rsidP="008F0CB8">
            <w:r>
              <w:t>The idea is to design a small garden, measuring only 100cm x 120cm. It can be any shape you want but must fit into a rectangle of that size.</w:t>
            </w:r>
          </w:p>
          <w:p w14:paraId="00F6A91B" w14:textId="77777777" w:rsidR="008F0CB8" w:rsidRDefault="008F0CB8" w:rsidP="008F0CB8"/>
          <w:p w14:paraId="11C2245D" w14:textId="77777777" w:rsidR="008F0CB8" w:rsidRDefault="008F0CB8" w:rsidP="008F0CB8"/>
          <w:p w14:paraId="5FF9B610" w14:textId="27C9D99A" w:rsidR="008F0CB8" w:rsidRDefault="008F0CB8" w:rsidP="008F0CB8">
            <w:r>
              <w:lastRenderedPageBreak/>
              <w:t xml:space="preserve">      </w:t>
            </w:r>
            <w:r>
              <w:rPr>
                <w:noProof/>
              </w:rPr>
              <w:drawing>
                <wp:inline distT="0" distB="0" distL="0" distR="0" wp14:anchorId="67E532F2" wp14:editId="6ECBCF16">
                  <wp:extent cx="2781300" cy="18531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8">
                            <a:extLst>
                              <a:ext uri="{28A0092B-C50C-407E-A947-70E740481C1C}">
                                <a14:useLocalDpi xmlns:a14="http://schemas.microsoft.com/office/drawing/2010/main" val="0"/>
                              </a:ext>
                            </a:extLst>
                          </a:blip>
                          <a:stretch>
                            <a:fillRect/>
                          </a:stretch>
                        </pic:blipFill>
                        <pic:spPr>
                          <a:xfrm>
                            <a:off x="0" y="0"/>
                            <a:ext cx="2781300" cy="1853170"/>
                          </a:xfrm>
                          <a:prstGeom prst="rect">
                            <a:avLst/>
                          </a:prstGeom>
                        </pic:spPr>
                      </pic:pic>
                    </a:graphicData>
                  </a:graphic>
                </wp:inline>
              </w:drawing>
            </w:r>
            <w:r>
              <w:t xml:space="preserve">   </w:t>
            </w:r>
            <w:r w:rsidR="00B66470">
              <w:t xml:space="preserve">      </w:t>
            </w:r>
            <w:r w:rsidR="004C5DD5">
              <w:t xml:space="preserve">      a </w:t>
            </w:r>
            <w:r>
              <w:t>previous winner</w:t>
            </w:r>
          </w:p>
          <w:p w14:paraId="11981ECF" w14:textId="38498A71" w:rsidR="00233E9D" w:rsidRDefault="00233E9D" w:rsidP="5825A19F"/>
        </w:tc>
        <w:tc>
          <w:tcPr>
            <w:tcW w:w="5149" w:type="dxa"/>
            <w:vMerge/>
          </w:tcPr>
          <w:p w14:paraId="1BF33033" w14:textId="77777777" w:rsidR="00C72275" w:rsidRDefault="00C72275"/>
        </w:tc>
        <w:tc>
          <w:tcPr>
            <w:tcW w:w="5149" w:type="dxa"/>
            <w:tcBorders>
              <w:top w:val="single" w:sz="3" w:space="0" w:color="auto"/>
              <w:left w:val="single" w:sz="3" w:space="0" w:color="auto"/>
              <w:bottom w:val="single" w:sz="3" w:space="0" w:color="auto"/>
              <w:right w:val="single" w:sz="3" w:space="0" w:color="auto"/>
            </w:tcBorders>
            <w:shd w:val="clear" w:color="auto" w:fill="auto"/>
          </w:tcPr>
          <w:p w14:paraId="1FFE1482" w14:textId="77777777" w:rsidR="007821AF" w:rsidRDefault="007821AF" w:rsidP="007821AF">
            <w:pPr>
              <w:jc w:val="center"/>
              <w:rPr>
                <w:rFonts w:ascii="Century Gothic" w:eastAsia="Angsana New" w:hAnsi="Century Gothic" w:cstheme="majorHAnsi"/>
                <w:b/>
                <w:bCs/>
                <w:sz w:val="20"/>
                <w:szCs w:val="20"/>
                <w:u w:val="single"/>
              </w:rPr>
            </w:pPr>
          </w:p>
          <w:p w14:paraId="3ACC4CC6" w14:textId="12B0A63B" w:rsidR="00B00179" w:rsidRDefault="00B00179" w:rsidP="00B00179">
            <w:pPr>
              <w:jc w:val="center"/>
              <w:rPr>
                <w:rFonts w:asciiTheme="minorHAnsi" w:hAnsiTheme="minorHAnsi" w:cstheme="minorHAnsi"/>
                <w:b/>
                <w:color w:val="000000"/>
                <w:sz w:val="27"/>
                <w:szCs w:val="27"/>
                <w:u w:val="single"/>
              </w:rPr>
            </w:pPr>
            <w:r>
              <w:rPr>
                <w:rFonts w:ascii="Segoe UI Emoji" w:hAnsi="Segoe UI Emoji"/>
                <w:color w:val="333333"/>
                <w:sz w:val="74"/>
                <w:szCs w:val="74"/>
                <w:shd w:val="clear" w:color="auto" w:fill="FFFFFF"/>
              </w:rPr>
              <w:t>🕵️</w:t>
            </w:r>
          </w:p>
          <w:p w14:paraId="77735DB7" w14:textId="4CC19DB7" w:rsidR="00B00179" w:rsidRPr="00B00179" w:rsidRDefault="00B00179" w:rsidP="00B00179">
            <w:pPr>
              <w:jc w:val="center"/>
              <w:rPr>
                <w:rFonts w:asciiTheme="minorHAnsi" w:hAnsiTheme="minorHAnsi" w:cstheme="minorHAnsi"/>
                <w:b/>
                <w:color w:val="000000"/>
                <w:sz w:val="27"/>
                <w:szCs w:val="27"/>
                <w:u w:val="single"/>
              </w:rPr>
            </w:pPr>
            <w:r w:rsidRPr="00B00179">
              <w:rPr>
                <w:rFonts w:asciiTheme="minorHAnsi" w:hAnsiTheme="minorHAnsi" w:cstheme="minorHAnsi"/>
                <w:b/>
                <w:color w:val="000000"/>
                <w:sz w:val="27"/>
                <w:szCs w:val="27"/>
                <w:u w:val="single"/>
              </w:rPr>
              <w:t>Drama</w:t>
            </w:r>
          </w:p>
          <w:p w14:paraId="1FDF3490" w14:textId="77777777" w:rsidR="00B00179" w:rsidRDefault="00B00179" w:rsidP="00B00179">
            <w:pPr>
              <w:rPr>
                <w:rFonts w:asciiTheme="minorHAnsi" w:hAnsiTheme="minorHAnsi" w:cstheme="minorHAnsi"/>
                <w:color w:val="000000"/>
                <w:sz w:val="27"/>
                <w:szCs w:val="27"/>
              </w:rPr>
            </w:pPr>
            <w:r>
              <w:rPr>
                <w:rFonts w:asciiTheme="minorHAnsi" w:hAnsiTheme="minorHAnsi" w:cstheme="minorHAnsi"/>
                <w:color w:val="000000"/>
                <w:sz w:val="27"/>
                <w:szCs w:val="27"/>
              </w:rPr>
              <w:t xml:space="preserve">Spies and espionage were a big part of operations in WW2 and we will be finding out some information about them and their work next week. </w:t>
            </w:r>
            <w:r w:rsidRPr="0031168E">
              <w:rPr>
                <w:rFonts w:asciiTheme="minorHAnsi" w:hAnsiTheme="minorHAnsi" w:cstheme="minorHAnsi"/>
                <w:color w:val="000000"/>
                <w:sz w:val="27"/>
                <w:szCs w:val="27"/>
              </w:rPr>
              <w:t xml:space="preserve"> </w:t>
            </w:r>
          </w:p>
          <w:p w14:paraId="385B7F45" w14:textId="3EACC21A" w:rsidR="00C72275" w:rsidRDefault="00B00179" w:rsidP="00B00179">
            <w:pPr>
              <w:jc w:val="center"/>
            </w:pPr>
            <w:r>
              <w:rPr>
                <w:rFonts w:asciiTheme="minorHAnsi" w:hAnsiTheme="minorHAnsi" w:cstheme="minorHAnsi"/>
                <w:color w:val="000000"/>
                <w:sz w:val="27"/>
                <w:szCs w:val="27"/>
              </w:rPr>
              <w:t>This week we want you to</w:t>
            </w:r>
            <w:r w:rsidRPr="0031168E">
              <w:rPr>
                <w:rFonts w:asciiTheme="minorHAnsi" w:hAnsiTheme="minorHAnsi" w:cstheme="minorHAnsi"/>
                <w:color w:val="000000"/>
                <w:sz w:val="27"/>
                <w:szCs w:val="27"/>
              </w:rPr>
              <w:t xml:space="preserve"> consider the Role of a Spy! Think about - What is a spy? What </w:t>
            </w:r>
            <w:r w:rsidRPr="0031168E">
              <w:rPr>
                <w:rFonts w:asciiTheme="minorHAnsi" w:hAnsiTheme="minorHAnsi" w:cstheme="minorHAnsi"/>
                <w:color w:val="000000"/>
                <w:sz w:val="27"/>
                <w:szCs w:val="27"/>
              </w:rPr>
              <w:lastRenderedPageBreak/>
              <w:t xml:space="preserve">are the stereotypical characteristics of a spy? How does a spy’s movement and voice differ from other character types? Your mission (if you choose to accept it) is to become a spy. You can choose to be a cartoon type spy, very obviously a spy or more of an undercover character. Can you find clothes or props round the house that would help you become a spy? Give yourself a super cool spy name and your first assignment is to do some observing. Spies need to be good at remembering small details. Get a notebook and make notes on what is happening around you. What are people doing/wearing? Make a note of the time this is happening. Note down small details. Later get someone to ask you questions on your notes, could you remember small details? Alternatively, you could put a selection of random objects on a tray. Observe for a minute, </w:t>
            </w:r>
            <w:proofErr w:type="gramStart"/>
            <w:r w:rsidRPr="0031168E">
              <w:rPr>
                <w:rFonts w:asciiTheme="minorHAnsi" w:hAnsiTheme="minorHAnsi" w:cstheme="minorHAnsi"/>
                <w:color w:val="000000"/>
                <w:sz w:val="27"/>
                <w:szCs w:val="27"/>
              </w:rPr>
              <w:t>cover</w:t>
            </w:r>
            <w:proofErr w:type="gramEnd"/>
            <w:r w:rsidRPr="0031168E">
              <w:rPr>
                <w:rFonts w:asciiTheme="minorHAnsi" w:hAnsiTheme="minorHAnsi" w:cstheme="minorHAnsi"/>
                <w:color w:val="000000"/>
                <w:sz w:val="27"/>
                <w:szCs w:val="27"/>
              </w:rPr>
              <w:t xml:space="preserve"> and then draw the tray with the objects. How accurate were you? Once tasks are completed you have passed Level 1 of Spy School.</w:t>
            </w:r>
          </w:p>
        </w:tc>
      </w:tr>
    </w:tbl>
    <w:p w14:paraId="1AA19B9C" w14:textId="77777777" w:rsidR="00CB203A" w:rsidRDefault="00CB203A"/>
    <w:sectPr w:rsidR="00CB203A" w:rsidSect="006A425A">
      <w:pgSz w:w="16838" w:h="11906" w:orient="landscape"/>
      <w:pgMar w:top="426"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OpenSans">
    <w:altName w:val="Cambria"/>
    <w:charset w:val="00"/>
    <w:family w:val="roman"/>
    <w:pitch w:val="default"/>
  </w:font>
  <w:font w:name="Georgia Pro Black">
    <w:charset w:val="00"/>
    <w:family w:val="roman"/>
    <w:pitch w:val="variable"/>
    <w:sig w:usb0="80000287" w:usb1="00000043"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E12F4"/>
    <w:multiLevelType w:val="hybridMultilevel"/>
    <w:tmpl w:val="AABEB0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F85A8F"/>
    <w:multiLevelType w:val="hybridMultilevel"/>
    <w:tmpl w:val="B7223D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3B0495"/>
    <w:multiLevelType w:val="hybridMultilevel"/>
    <w:tmpl w:val="FD3C8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594D84"/>
    <w:multiLevelType w:val="hybridMultilevel"/>
    <w:tmpl w:val="081ECB56"/>
    <w:lvl w:ilvl="0" w:tplc="2D0A48EE">
      <w:start w:val="1"/>
      <w:numFmt w:val="decimal"/>
      <w:lvlText w:val="%1."/>
      <w:lvlJc w:val="left"/>
      <w:pPr>
        <w:tabs>
          <w:tab w:val="num" w:pos="720"/>
        </w:tabs>
        <w:ind w:left="720" w:hanging="360"/>
      </w:pPr>
    </w:lvl>
    <w:lvl w:ilvl="1" w:tplc="3D52FE2E" w:tentative="1">
      <w:start w:val="1"/>
      <w:numFmt w:val="decimal"/>
      <w:lvlText w:val="%2."/>
      <w:lvlJc w:val="left"/>
      <w:pPr>
        <w:tabs>
          <w:tab w:val="num" w:pos="1440"/>
        </w:tabs>
        <w:ind w:left="1440" w:hanging="360"/>
      </w:pPr>
    </w:lvl>
    <w:lvl w:ilvl="2" w:tplc="EABA734E" w:tentative="1">
      <w:start w:val="1"/>
      <w:numFmt w:val="decimal"/>
      <w:lvlText w:val="%3."/>
      <w:lvlJc w:val="left"/>
      <w:pPr>
        <w:tabs>
          <w:tab w:val="num" w:pos="2160"/>
        </w:tabs>
        <w:ind w:left="2160" w:hanging="360"/>
      </w:pPr>
    </w:lvl>
    <w:lvl w:ilvl="3" w:tplc="FE7A3E7A" w:tentative="1">
      <w:start w:val="1"/>
      <w:numFmt w:val="decimal"/>
      <w:lvlText w:val="%4."/>
      <w:lvlJc w:val="left"/>
      <w:pPr>
        <w:tabs>
          <w:tab w:val="num" w:pos="2880"/>
        </w:tabs>
        <w:ind w:left="2880" w:hanging="360"/>
      </w:pPr>
    </w:lvl>
    <w:lvl w:ilvl="4" w:tplc="33D00AFE" w:tentative="1">
      <w:start w:val="1"/>
      <w:numFmt w:val="decimal"/>
      <w:lvlText w:val="%5."/>
      <w:lvlJc w:val="left"/>
      <w:pPr>
        <w:tabs>
          <w:tab w:val="num" w:pos="3600"/>
        </w:tabs>
        <w:ind w:left="3600" w:hanging="360"/>
      </w:pPr>
    </w:lvl>
    <w:lvl w:ilvl="5" w:tplc="317CC3DA" w:tentative="1">
      <w:start w:val="1"/>
      <w:numFmt w:val="decimal"/>
      <w:lvlText w:val="%6."/>
      <w:lvlJc w:val="left"/>
      <w:pPr>
        <w:tabs>
          <w:tab w:val="num" w:pos="4320"/>
        </w:tabs>
        <w:ind w:left="4320" w:hanging="360"/>
      </w:pPr>
    </w:lvl>
    <w:lvl w:ilvl="6" w:tplc="2C8ED244" w:tentative="1">
      <w:start w:val="1"/>
      <w:numFmt w:val="decimal"/>
      <w:lvlText w:val="%7."/>
      <w:lvlJc w:val="left"/>
      <w:pPr>
        <w:tabs>
          <w:tab w:val="num" w:pos="5040"/>
        </w:tabs>
        <w:ind w:left="5040" w:hanging="360"/>
      </w:pPr>
    </w:lvl>
    <w:lvl w:ilvl="7" w:tplc="2A50A886" w:tentative="1">
      <w:start w:val="1"/>
      <w:numFmt w:val="decimal"/>
      <w:lvlText w:val="%8."/>
      <w:lvlJc w:val="left"/>
      <w:pPr>
        <w:tabs>
          <w:tab w:val="num" w:pos="5760"/>
        </w:tabs>
        <w:ind w:left="5760" w:hanging="360"/>
      </w:pPr>
    </w:lvl>
    <w:lvl w:ilvl="8" w:tplc="B6AEDE02" w:tentative="1">
      <w:start w:val="1"/>
      <w:numFmt w:val="decimal"/>
      <w:lvlText w:val="%9."/>
      <w:lvlJc w:val="left"/>
      <w:pPr>
        <w:tabs>
          <w:tab w:val="num" w:pos="6480"/>
        </w:tabs>
        <w:ind w:left="6480" w:hanging="360"/>
      </w:pPr>
    </w:lvl>
  </w:abstractNum>
  <w:abstractNum w:abstractNumId="4" w15:restartNumberingAfterBreak="0">
    <w:nsid w:val="1D115650"/>
    <w:multiLevelType w:val="hybridMultilevel"/>
    <w:tmpl w:val="F2CE6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16100F"/>
    <w:multiLevelType w:val="hybridMultilevel"/>
    <w:tmpl w:val="BA6C6C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F56C74"/>
    <w:multiLevelType w:val="hybridMultilevel"/>
    <w:tmpl w:val="4E8CA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60EB7"/>
    <w:multiLevelType w:val="hybridMultilevel"/>
    <w:tmpl w:val="7286E7B8"/>
    <w:lvl w:ilvl="0" w:tplc="696E235A">
      <w:start w:val="1"/>
      <w:numFmt w:val="bullet"/>
      <w:lvlText w:val=""/>
      <w:lvlJc w:val="left"/>
      <w:pPr>
        <w:tabs>
          <w:tab w:val="num" w:pos="720"/>
        </w:tabs>
        <w:ind w:left="720" w:hanging="360"/>
      </w:pPr>
      <w:rPr>
        <w:rFonts w:ascii="Symbol" w:hAnsi="Symbol" w:hint="default"/>
        <w:sz w:val="20"/>
      </w:rPr>
    </w:lvl>
    <w:lvl w:ilvl="1" w:tplc="A6127CA8" w:tentative="1">
      <w:start w:val="1"/>
      <w:numFmt w:val="bullet"/>
      <w:lvlText w:val=""/>
      <w:lvlJc w:val="left"/>
      <w:pPr>
        <w:tabs>
          <w:tab w:val="num" w:pos="1440"/>
        </w:tabs>
        <w:ind w:left="1440" w:hanging="360"/>
      </w:pPr>
      <w:rPr>
        <w:rFonts w:ascii="Symbol" w:hAnsi="Symbol" w:hint="default"/>
        <w:sz w:val="20"/>
      </w:rPr>
    </w:lvl>
    <w:lvl w:ilvl="2" w:tplc="9DD8E5D4" w:tentative="1">
      <w:start w:val="1"/>
      <w:numFmt w:val="bullet"/>
      <w:lvlText w:val=""/>
      <w:lvlJc w:val="left"/>
      <w:pPr>
        <w:tabs>
          <w:tab w:val="num" w:pos="2160"/>
        </w:tabs>
        <w:ind w:left="2160" w:hanging="360"/>
      </w:pPr>
      <w:rPr>
        <w:rFonts w:ascii="Symbol" w:hAnsi="Symbol" w:hint="default"/>
        <w:sz w:val="20"/>
      </w:rPr>
    </w:lvl>
    <w:lvl w:ilvl="3" w:tplc="A9A4A63A" w:tentative="1">
      <w:start w:val="1"/>
      <w:numFmt w:val="bullet"/>
      <w:lvlText w:val=""/>
      <w:lvlJc w:val="left"/>
      <w:pPr>
        <w:tabs>
          <w:tab w:val="num" w:pos="2880"/>
        </w:tabs>
        <w:ind w:left="2880" w:hanging="360"/>
      </w:pPr>
      <w:rPr>
        <w:rFonts w:ascii="Symbol" w:hAnsi="Symbol" w:hint="default"/>
        <w:sz w:val="20"/>
      </w:rPr>
    </w:lvl>
    <w:lvl w:ilvl="4" w:tplc="A6E4F200" w:tentative="1">
      <w:start w:val="1"/>
      <w:numFmt w:val="bullet"/>
      <w:lvlText w:val=""/>
      <w:lvlJc w:val="left"/>
      <w:pPr>
        <w:tabs>
          <w:tab w:val="num" w:pos="3600"/>
        </w:tabs>
        <w:ind w:left="3600" w:hanging="360"/>
      </w:pPr>
      <w:rPr>
        <w:rFonts w:ascii="Symbol" w:hAnsi="Symbol" w:hint="default"/>
        <w:sz w:val="20"/>
      </w:rPr>
    </w:lvl>
    <w:lvl w:ilvl="5" w:tplc="77A688EA" w:tentative="1">
      <w:start w:val="1"/>
      <w:numFmt w:val="bullet"/>
      <w:lvlText w:val=""/>
      <w:lvlJc w:val="left"/>
      <w:pPr>
        <w:tabs>
          <w:tab w:val="num" w:pos="4320"/>
        </w:tabs>
        <w:ind w:left="4320" w:hanging="360"/>
      </w:pPr>
      <w:rPr>
        <w:rFonts w:ascii="Symbol" w:hAnsi="Symbol" w:hint="default"/>
        <w:sz w:val="20"/>
      </w:rPr>
    </w:lvl>
    <w:lvl w:ilvl="6" w:tplc="0DE6A2C8" w:tentative="1">
      <w:start w:val="1"/>
      <w:numFmt w:val="bullet"/>
      <w:lvlText w:val=""/>
      <w:lvlJc w:val="left"/>
      <w:pPr>
        <w:tabs>
          <w:tab w:val="num" w:pos="5040"/>
        </w:tabs>
        <w:ind w:left="5040" w:hanging="360"/>
      </w:pPr>
      <w:rPr>
        <w:rFonts w:ascii="Symbol" w:hAnsi="Symbol" w:hint="default"/>
        <w:sz w:val="20"/>
      </w:rPr>
    </w:lvl>
    <w:lvl w:ilvl="7" w:tplc="4C945280" w:tentative="1">
      <w:start w:val="1"/>
      <w:numFmt w:val="bullet"/>
      <w:lvlText w:val=""/>
      <w:lvlJc w:val="left"/>
      <w:pPr>
        <w:tabs>
          <w:tab w:val="num" w:pos="5760"/>
        </w:tabs>
        <w:ind w:left="5760" w:hanging="360"/>
      </w:pPr>
      <w:rPr>
        <w:rFonts w:ascii="Symbol" w:hAnsi="Symbol" w:hint="default"/>
        <w:sz w:val="20"/>
      </w:rPr>
    </w:lvl>
    <w:lvl w:ilvl="8" w:tplc="8F8A03B6"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A5197A"/>
    <w:multiLevelType w:val="hybridMultilevel"/>
    <w:tmpl w:val="1F067D70"/>
    <w:lvl w:ilvl="0" w:tplc="B582E720">
      <w:start w:val="1"/>
      <w:numFmt w:val="bullet"/>
      <w:lvlText w:val=""/>
      <w:lvlJc w:val="left"/>
      <w:pPr>
        <w:ind w:left="720" w:hanging="360"/>
      </w:pPr>
      <w:rPr>
        <w:rFonts w:ascii="Symbol" w:hAnsi="Symbol" w:hint="default"/>
      </w:rPr>
    </w:lvl>
    <w:lvl w:ilvl="1" w:tplc="58D0BD7E">
      <w:start w:val="1"/>
      <w:numFmt w:val="bullet"/>
      <w:lvlText w:val="o"/>
      <w:lvlJc w:val="left"/>
      <w:pPr>
        <w:ind w:left="1440" w:hanging="360"/>
      </w:pPr>
      <w:rPr>
        <w:rFonts w:ascii="Courier New" w:hAnsi="Courier New" w:hint="default"/>
      </w:rPr>
    </w:lvl>
    <w:lvl w:ilvl="2" w:tplc="3B6281DE">
      <w:start w:val="1"/>
      <w:numFmt w:val="bullet"/>
      <w:lvlText w:val=""/>
      <w:lvlJc w:val="left"/>
      <w:pPr>
        <w:ind w:left="2160" w:hanging="360"/>
      </w:pPr>
      <w:rPr>
        <w:rFonts w:ascii="Wingdings" w:hAnsi="Wingdings" w:hint="default"/>
      </w:rPr>
    </w:lvl>
    <w:lvl w:ilvl="3" w:tplc="C2526BEE">
      <w:start w:val="1"/>
      <w:numFmt w:val="bullet"/>
      <w:lvlText w:val=""/>
      <w:lvlJc w:val="left"/>
      <w:pPr>
        <w:ind w:left="2880" w:hanging="360"/>
      </w:pPr>
      <w:rPr>
        <w:rFonts w:ascii="Symbol" w:hAnsi="Symbol" w:hint="default"/>
      </w:rPr>
    </w:lvl>
    <w:lvl w:ilvl="4" w:tplc="EF26161A">
      <w:start w:val="1"/>
      <w:numFmt w:val="bullet"/>
      <w:lvlText w:val="o"/>
      <w:lvlJc w:val="left"/>
      <w:pPr>
        <w:ind w:left="3600" w:hanging="360"/>
      </w:pPr>
      <w:rPr>
        <w:rFonts w:ascii="Courier New" w:hAnsi="Courier New" w:hint="default"/>
      </w:rPr>
    </w:lvl>
    <w:lvl w:ilvl="5" w:tplc="24F89F5E">
      <w:start w:val="1"/>
      <w:numFmt w:val="bullet"/>
      <w:lvlText w:val=""/>
      <w:lvlJc w:val="left"/>
      <w:pPr>
        <w:ind w:left="4320" w:hanging="360"/>
      </w:pPr>
      <w:rPr>
        <w:rFonts w:ascii="Wingdings" w:hAnsi="Wingdings" w:hint="default"/>
      </w:rPr>
    </w:lvl>
    <w:lvl w:ilvl="6" w:tplc="81482F88">
      <w:start w:val="1"/>
      <w:numFmt w:val="bullet"/>
      <w:lvlText w:val=""/>
      <w:lvlJc w:val="left"/>
      <w:pPr>
        <w:ind w:left="5040" w:hanging="360"/>
      </w:pPr>
      <w:rPr>
        <w:rFonts w:ascii="Symbol" w:hAnsi="Symbol" w:hint="default"/>
      </w:rPr>
    </w:lvl>
    <w:lvl w:ilvl="7" w:tplc="018833AE">
      <w:start w:val="1"/>
      <w:numFmt w:val="bullet"/>
      <w:lvlText w:val="o"/>
      <w:lvlJc w:val="left"/>
      <w:pPr>
        <w:ind w:left="5760" w:hanging="360"/>
      </w:pPr>
      <w:rPr>
        <w:rFonts w:ascii="Courier New" w:hAnsi="Courier New" w:hint="default"/>
      </w:rPr>
    </w:lvl>
    <w:lvl w:ilvl="8" w:tplc="23282356">
      <w:start w:val="1"/>
      <w:numFmt w:val="bullet"/>
      <w:lvlText w:val=""/>
      <w:lvlJc w:val="left"/>
      <w:pPr>
        <w:ind w:left="6480" w:hanging="360"/>
      </w:pPr>
      <w:rPr>
        <w:rFonts w:ascii="Wingdings" w:hAnsi="Wingdings" w:hint="default"/>
      </w:rPr>
    </w:lvl>
  </w:abstractNum>
  <w:abstractNum w:abstractNumId="9" w15:restartNumberingAfterBreak="0">
    <w:nsid w:val="2BDE2383"/>
    <w:multiLevelType w:val="hybridMultilevel"/>
    <w:tmpl w:val="1CCAE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600EAB"/>
    <w:multiLevelType w:val="hybridMultilevel"/>
    <w:tmpl w:val="CFBC1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8739B3"/>
    <w:multiLevelType w:val="hybridMultilevel"/>
    <w:tmpl w:val="8940C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4A32F2"/>
    <w:multiLevelType w:val="hybridMultilevel"/>
    <w:tmpl w:val="19F4FCFC"/>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418002B4"/>
    <w:multiLevelType w:val="hybridMultilevel"/>
    <w:tmpl w:val="822E7F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9331C7"/>
    <w:multiLevelType w:val="hybridMultilevel"/>
    <w:tmpl w:val="BF6C1948"/>
    <w:lvl w:ilvl="0" w:tplc="524CBFF0">
      <w:start w:val="1"/>
      <w:numFmt w:val="decimal"/>
      <w:lvlText w:val="%1."/>
      <w:lvlJc w:val="left"/>
      <w:pPr>
        <w:ind w:left="720" w:hanging="360"/>
      </w:pPr>
    </w:lvl>
    <w:lvl w:ilvl="1" w:tplc="DA1033D4">
      <w:start w:val="1"/>
      <w:numFmt w:val="lowerLetter"/>
      <w:lvlText w:val="%2."/>
      <w:lvlJc w:val="left"/>
      <w:pPr>
        <w:ind w:left="1440" w:hanging="360"/>
      </w:pPr>
    </w:lvl>
    <w:lvl w:ilvl="2" w:tplc="D8248B8C">
      <w:start w:val="1"/>
      <w:numFmt w:val="lowerRoman"/>
      <w:lvlText w:val="%3."/>
      <w:lvlJc w:val="right"/>
      <w:pPr>
        <w:ind w:left="2160" w:hanging="180"/>
      </w:pPr>
    </w:lvl>
    <w:lvl w:ilvl="3" w:tplc="FA6C8FD4">
      <w:start w:val="1"/>
      <w:numFmt w:val="decimal"/>
      <w:lvlText w:val="%4."/>
      <w:lvlJc w:val="left"/>
      <w:pPr>
        <w:ind w:left="2880" w:hanging="360"/>
      </w:pPr>
    </w:lvl>
    <w:lvl w:ilvl="4" w:tplc="20D014C6">
      <w:start w:val="1"/>
      <w:numFmt w:val="lowerLetter"/>
      <w:lvlText w:val="%5."/>
      <w:lvlJc w:val="left"/>
      <w:pPr>
        <w:ind w:left="3600" w:hanging="360"/>
      </w:pPr>
    </w:lvl>
    <w:lvl w:ilvl="5" w:tplc="355215FE">
      <w:start w:val="1"/>
      <w:numFmt w:val="lowerRoman"/>
      <w:lvlText w:val="%6."/>
      <w:lvlJc w:val="right"/>
      <w:pPr>
        <w:ind w:left="4320" w:hanging="180"/>
      </w:pPr>
    </w:lvl>
    <w:lvl w:ilvl="6" w:tplc="1B34FA8E">
      <w:start w:val="1"/>
      <w:numFmt w:val="decimal"/>
      <w:lvlText w:val="%7."/>
      <w:lvlJc w:val="left"/>
      <w:pPr>
        <w:ind w:left="5040" w:hanging="360"/>
      </w:pPr>
    </w:lvl>
    <w:lvl w:ilvl="7" w:tplc="E1A04BC4">
      <w:start w:val="1"/>
      <w:numFmt w:val="lowerLetter"/>
      <w:lvlText w:val="%8."/>
      <w:lvlJc w:val="left"/>
      <w:pPr>
        <w:ind w:left="5760" w:hanging="360"/>
      </w:pPr>
    </w:lvl>
    <w:lvl w:ilvl="8" w:tplc="2C0EA116">
      <w:start w:val="1"/>
      <w:numFmt w:val="lowerRoman"/>
      <w:lvlText w:val="%9."/>
      <w:lvlJc w:val="right"/>
      <w:pPr>
        <w:ind w:left="6480" w:hanging="180"/>
      </w:pPr>
    </w:lvl>
  </w:abstractNum>
  <w:abstractNum w:abstractNumId="15" w15:restartNumberingAfterBreak="0">
    <w:nsid w:val="5005181C"/>
    <w:multiLevelType w:val="hybridMultilevel"/>
    <w:tmpl w:val="36163F0A"/>
    <w:lvl w:ilvl="0" w:tplc="ED160AC4">
      <w:start w:val="1"/>
      <w:numFmt w:val="bullet"/>
      <w:lvlText w:val=""/>
      <w:lvlJc w:val="left"/>
      <w:pPr>
        <w:tabs>
          <w:tab w:val="num" w:pos="720"/>
        </w:tabs>
        <w:ind w:left="720" w:hanging="360"/>
      </w:pPr>
      <w:rPr>
        <w:rFonts w:ascii="Symbol" w:hAnsi="Symbol" w:hint="default"/>
        <w:sz w:val="20"/>
      </w:rPr>
    </w:lvl>
    <w:lvl w:ilvl="1" w:tplc="78EC82E2" w:tentative="1">
      <w:start w:val="1"/>
      <w:numFmt w:val="bullet"/>
      <w:lvlText w:val="o"/>
      <w:lvlJc w:val="left"/>
      <w:pPr>
        <w:tabs>
          <w:tab w:val="num" w:pos="1440"/>
        </w:tabs>
        <w:ind w:left="1440" w:hanging="360"/>
      </w:pPr>
      <w:rPr>
        <w:rFonts w:ascii="Courier New" w:hAnsi="Courier New" w:hint="default"/>
        <w:sz w:val="20"/>
      </w:rPr>
    </w:lvl>
    <w:lvl w:ilvl="2" w:tplc="7618EA3C" w:tentative="1">
      <w:start w:val="1"/>
      <w:numFmt w:val="bullet"/>
      <w:lvlText w:val=""/>
      <w:lvlJc w:val="left"/>
      <w:pPr>
        <w:tabs>
          <w:tab w:val="num" w:pos="2160"/>
        </w:tabs>
        <w:ind w:left="2160" w:hanging="360"/>
      </w:pPr>
      <w:rPr>
        <w:rFonts w:ascii="Wingdings" w:hAnsi="Wingdings" w:hint="default"/>
        <w:sz w:val="20"/>
      </w:rPr>
    </w:lvl>
    <w:lvl w:ilvl="3" w:tplc="ACBE65D4" w:tentative="1">
      <w:start w:val="1"/>
      <w:numFmt w:val="bullet"/>
      <w:lvlText w:val=""/>
      <w:lvlJc w:val="left"/>
      <w:pPr>
        <w:tabs>
          <w:tab w:val="num" w:pos="2880"/>
        </w:tabs>
        <w:ind w:left="2880" w:hanging="360"/>
      </w:pPr>
      <w:rPr>
        <w:rFonts w:ascii="Wingdings" w:hAnsi="Wingdings" w:hint="default"/>
        <w:sz w:val="20"/>
      </w:rPr>
    </w:lvl>
    <w:lvl w:ilvl="4" w:tplc="CEC6146E" w:tentative="1">
      <w:start w:val="1"/>
      <w:numFmt w:val="bullet"/>
      <w:lvlText w:val=""/>
      <w:lvlJc w:val="left"/>
      <w:pPr>
        <w:tabs>
          <w:tab w:val="num" w:pos="3600"/>
        </w:tabs>
        <w:ind w:left="3600" w:hanging="360"/>
      </w:pPr>
      <w:rPr>
        <w:rFonts w:ascii="Wingdings" w:hAnsi="Wingdings" w:hint="default"/>
        <w:sz w:val="20"/>
      </w:rPr>
    </w:lvl>
    <w:lvl w:ilvl="5" w:tplc="011E2686" w:tentative="1">
      <w:start w:val="1"/>
      <w:numFmt w:val="bullet"/>
      <w:lvlText w:val=""/>
      <w:lvlJc w:val="left"/>
      <w:pPr>
        <w:tabs>
          <w:tab w:val="num" w:pos="4320"/>
        </w:tabs>
        <w:ind w:left="4320" w:hanging="360"/>
      </w:pPr>
      <w:rPr>
        <w:rFonts w:ascii="Wingdings" w:hAnsi="Wingdings" w:hint="default"/>
        <w:sz w:val="20"/>
      </w:rPr>
    </w:lvl>
    <w:lvl w:ilvl="6" w:tplc="51C20D24" w:tentative="1">
      <w:start w:val="1"/>
      <w:numFmt w:val="bullet"/>
      <w:lvlText w:val=""/>
      <w:lvlJc w:val="left"/>
      <w:pPr>
        <w:tabs>
          <w:tab w:val="num" w:pos="5040"/>
        </w:tabs>
        <w:ind w:left="5040" w:hanging="360"/>
      </w:pPr>
      <w:rPr>
        <w:rFonts w:ascii="Wingdings" w:hAnsi="Wingdings" w:hint="default"/>
        <w:sz w:val="20"/>
      </w:rPr>
    </w:lvl>
    <w:lvl w:ilvl="7" w:tplc="84727028" w:tentative="1">
      <w:start w:val="1"/>
      <w:numFmt w:val="bullet"/>
      <w:lvlText w:val=""/>
      <w:lvlJc w:val="left"/>
      <w:pPr>
        <w:tabs>
          <w:tab w:val="num" w:pos="5760"/>
        </w:tabs>
        <w:ind w:left="5760" w:hanging="360"/>
      </w:pPr>
      <w:rPr>
        <w:rFonts w:ascii="Wingdings" w:hAnsi="Wingdings" w:hint="default"/>
        <w:sz w:val="20"/>
      </w:rPr>
    </w:lvl>
    <w:lvl w:ilvl="8" w:tplc="1EB68E1C"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177005"/>
    <w:multiLevelType w:val="hybridMultilevel"/>
    <w:tmpl w:val="8A185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087CEB"/>
    <w:multiLevelType w:val="hybridMultilevel"/>
    <w:tmpl w:val="325A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2409A7"/>
    <w:multiLevelType w:val="hybridMultilevel"/>
    <w:tmpl w:val="AF5AA58A"/>
    <w:lvl w:ilvl="0" w:tplc="028E70B8">
      <w:numFmt w:val="bullet"/>
      <w:lvlText w:val="-"/>
      <w:lvlJc w:val="left"/>
      <w:pPr>
        <w:ind w:left="720" w:hanging="360"/>
      </w:pPr>
      <w:rPr>
        <w:rFonts w:ascii="Century Gothic" w:eastAsia="Calibri"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735BA7"/>
    <w:multiLevelType w:val="hybridMultilevel"/>
    <w:tmpl w:val="B2722D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714901"/>
    <w:multiLevelType w:val="hybridMultilevel"/>
    <w:tmpl w:val="D7A0BF40"/>
    <w:lvl w:ilvl="0" w:tplc="95E4DDD0">
      <w:start w:val="1"/>
      <w:numFmt w:val="bullet"/>
      <w:lvlText w:val=""/>
      <w:lvlJc w:val="left"/>
      <w:pPr>
        <w:ind w:left="720" w:hanging="360"/>
      </w:pPr>
      <w:rPr>
        <w:rFonts w:ascii="Symbol" w:hAnsi="Symbol" w:hint="default"/>
      </w:rPr>
    </w:lvl>
    <w:lvl w:ilvl="1" w:tplc="0D3AA70C">
      <w:start w:val="1"/>
      <w:numFmt w:val="bullet"/>
      <w:lvlText w:val="o"/>
      <w:lvlJc w:val="left"/>
      <w:pPr>
        <w:ind w:left="1440" w:hanging="360"/>
      </w:pPr>
      <w:rPr>
        <w:rFonts w:ascii="Courier New" w:hAnsi="Courier New" w:hint="default"/>
      </w:rPr>
    </w:lvl>
    <w:lvl w:ilvl="2" w:tplc="247C1D3E">
      <w:start w:val="1"/>
      <w:numFmt w:val="bullet"/>
      <w:lvlText w:val=""/>
      <w:lvlJc w:val="left"/>
      <w:pPr>
        <w:ind w:left="2160" w:hanging="360"/>
      </w:pPr>
      <w:rPr>
        <w:rFonts w:ascii="Wingdings" w:hAnsi="Wingdings" w:hint="default"/>
      </w:rPr>
    </w:lvl>
    <w:lvl w:ilvl="3" w:tplc="5A5AB81C">
      <w:start w:val="1"/>
      <w:numFmt w:val="bullet"/>
      <w:lvlText w:val=""/>
      <w:lvlJc w:val="left"/>
      <w:pPr>
        <w:ind w:left="2880" w:hanging="360"/>
      </w:pPr>
      <w:rPr>
        <w:rFonts w:ascii="Symbol" w:hAnsi="Symbol" w:hint="default"/>
      </w:rPr>
    </w:lvl>
    <w:lvl w:ilvl="4" w:tplc="98CE8EB2">
      <w:start w:val="1"/>
      <w:numFmt w:val="bullet"/>
      <w:lvlText w:val="o"/>
      <w:lvlJc w:val="left"/>
      <w:pPr>
        <w:ind w:left="3600" w:hanging="360"/>
      </w:pPr>
      <w:rPr>
        <w:rFonts w:ascii="Courier New" w:hAnsi="Courier New" w:hint="default"/>
      </w:rPr>
    </w:lvl>
    <w:lvl w:ilvl="5" w:tplc="C7C09DCC">
      <w:start w:val="1"/>
      <w:numFmt w:val="bullet"/>
      <w:lvlText w:val=""/>
      <w:lvlJc w:val="left"/>
      <w:pPr>
        <w:ind w:left="4320" w:hanging="360"/>
      </w:pPr>
      <w:rPr>
        <w:rFonts w:ascii="Wingdings" w:hAnsi="Wingdings" w:hint="default"/>
      </w:rPr>
    </w:lvl>
    <w:lvl w:ilvl="6" w:tplc="41EC8ED8">
      <w:start w:val="1"/>
      <w:numFmt w:val="bullet"/>
      <w:lvlText w:val=""/>
      <w:lvlJc w:val="left"/>
      <w:pPr>
        <w:ind w:left="5040" w:hanging="360"/>
      </w:pPr>
      <w:rPr>
        <w:rFonts w:ascii="Symbol" w:hAnsi="Symbol" w:hint="default"/>
      </w:rPr>
    </w:lvl>
    <w:lvl w:ilvl="7" w:tplc="7294FB3A">
      <w:start w:val="1"/>
      <w:numFmt w:val="bullet"/>
      <w:lvlText w:val="o"/>
      <w:lvlJc w:val="left"/>
      <w:pPr>
        <w:ind w:left="5760" w:hanging="360"/>
      </w:pPr>
      <w:rPr>
        <w:rFonts w:ascii="Courier New" w:hAnsi="Courier New" w:hint="default"/>
      </w:rPr>
    </w:lvl>
    <w:lvl w:ilvl="8" w:tplc="73A85A8A">
      <w:start w:val="1"/>
      <w:numFmt w:val="bullet"/>
      <w:lvlText w:val=""/>
      <w:lvlJc w:val="left"/>
      <w:pPr>
        <w:ind w:left="6480" w:hanging="360"/>
      </w:pPr>
      <w:rPr>
        <w:rFonts w:ascii="Wingdings" w:hAnsi="Wingdings" w:hint="default"/>
      </w:rPr>
    </w:lvl>
  </w:abstractNum>
  <w:abstractNum w:abstractNumId="21" w15:restartNumberingAfterBreak="0">
    <w:nsid w:val="7A1B271F"/>
    <w:multiLevelType w:val="hybridMultilevel"/>
    <w:tmpl w:val="325A09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E609F2"/>
    <w:multiLevelType w:val="hybridMultilevel"/>
    <w:tmpl w:val="71B6AFA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FD85113"/>
    <w:multiLevelType w:val="hybridMultilevel"/>
    <w:tmpl w:val="22F458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2"/>
  </w:num>
  <w:num w:numId="3">
    <w:abstractNumId w:val="17"/>
  </w:num>
  <w:num w:numId="4">
    <w:abstractNumId w:val="18"/>
  </w:num>
  <w:num w:numId="5">
    <w:abstractNumId w:val="0"/>
  </w:num>
  <w:num w:numId="6">
    <w:abstractNumId w:val="12"/>
  </w:num>
  <w:num w:numId="7">
    <w:abstractNumId w:val="7"/>
  </w:num>
  <w:num w:numId="8">
    <w:abstractNumId w:val="3"/>
  </w:num>
  <w:num w:numId="9">
    <w:abstractNumId w:val="15"/>
  </w:num>
  <w:num w:numId="10">
    <w:abstractNumId w:val="19"/>
  </w:num>
  <w:num w:numId="11">
    <w:abstractNumId w:val="16"/>
  </w:num>
  <w:num w:numId="12">
    <w:abstractNumId w:val="4"/>
  </w:num>
  <w:num w:numId="13">
    <w:abstractNumId w:val="6"/>
  </w:num>
  <w:num w:numId="14">
    <w:abstractNumId w:val="8"/>
  </w:num>
  <w:num w:numId="15">
    <w:abstractNumId w:val="20"/>
  </w:num>
  <w:num w:numId="16">
    <w:abstractNumId w:val="10"/>
  </w:num>
  <w:num w:numId="17">
    <w:abstractNumId w:val="21"/>
  </w:num>
  <w:num w:numId="18">
    <w:abstractNumId w:val="13"/>
  </w:num>
  <w:num w:numId="19">
    <w:abstractNumId w:val="1"/>
  </w:num>
  <w:num w:numId="20">
    <w:abstractNumId w:val="5"/>
  </w:num>
  <w:num w:numId="21">
    <w:abstractNumId w:val="22"/>
  </w:num>
  <w:num w:numId="22">
    <w:abstractNumId w:val="23"/>
  </w:num>
  <w:num w:numId="23">
    <w:abstractNumId w:val="11"/>
  </w:num>
  <w:num w:numId="2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ristine">
    <w15:presenceInfo w15:providerId="None" w15:userId="Christ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98A"/>
    <w:rsid w:val="000009BB"/>
    <w:rsid w:val="000016BF"/>
    <w:rsid w:val="00002F57"/>
    <w:rsid w:val="00004407"/>
    <w:rsid w:val="000064FA"/>
    <w:rsid w:val="000129AE"/>
    <w:rsid w:val="00014778"/>
    <w:rsid w:val="00020AC1"/>
    <w:rsid w:val="0002320E"/>
    <w:rsid w:val="000338DE"/>
    <w:rsid w:val="000351A4"/>
    <w:rsid w:val="00036841"/>
    <w:rsid w:val="000463E2"/>
    <w:rsid w:val="00051738"/>
    <w:rsid w:val="000661D7"/>
    <w:rsid w:val="0006718E"/>
    <w:rsid w:val="00084D03"/>
    <w:rsid w:val="00084FE3"/>
    <w:rsid w:val="0008517C"/>
    <w:rsid w:val="00091517"/>
    <w:rsid w:val="00096445"/>
    <w:rsid w:val="000A0916"/>
    <w:rsid w:val="000A22D3"/>
    <w:rsid w:val="000B10A0"/>
    <w:rsid w:val="000B2005"/>
    <w:rsid w:val="000B6DE9"/>
    <w:rsid w:val="000B760C"/>
    <w:rsid w:val="000C2781"/>
    <w:rsid w:val="000C29A8"/>
    <w:rsid w:val="000C50B5"/>
    <w:rsid w:val="000D7065"/>
    <w:rsid w:val="000D7E09"/>
    <w:rsid w:val="000D7F4B"/>
    <w:rsid w:val="000E1D83"/>
    <w:rsid w:val="000E6448"/>
    <w:rsid w:val="000E750F"/>
    <w:rsid w:val="000E7F33"/>
    <w:rsid w:val="000F0F0B"/>
    <w:rsid w:val="000F2BE3"/>
    <w:rsid w:val="000F4A7C"/>
    <w:rsid w:val="000F59BE"/>
    <w:rsid w:val="00105252"/>
    <w:rsid w:val="00107793"/>
    <w:rsid w:val="001165F1"/>
    <w:rsid w:val="0011738A"/>
    <w:rsid w:val="00122BC0"/>
    <w:rsid w:val="00123CFE"/>
    <w:rsid w:val="00125EF4"/>
    <w:rsid w:val="00126F13"/>
    <w:rsid w:val="0013357D"/>
    <w:rsid w:val="001379C0"/>
    <w:rsid w:val="00140CF0"/>
    <w:rsid w:val="00141144"/>
    <w:rsid w:val="00161DD5"/>
    <w:rsid w:val="00170ED7"/>
    <w:rsid w:val="00176FEB"/>
    <w:rsid w:val="001774DC"/>
    <w:rsid w:val="001778B1"/>
    <w:rsid w:val="0018111E"/>
    <w:rsid w:val="00194A5E"/>
    <w:rsid w:val="001A19D0"/>
    <w:rsid w:val="001B32EF"/>
    <w:rsid w:val="001B595F"/>
    <w:rsid w:val="001B5EC0"/>
    <w:rsid w:val="001C2CDB"/>
    <w:rsid w:val="001C7EA0"/>
    <w:rsid w:val="001D56B7"/>
    <w:rsid w:val="001D7BE3"/>
    <w:rsid w:val="001F2ABF"/>
    <w:rsid w:val="001F3C2E"/>
    <w:rsid w:val="001F45D9"/>
    <w:rsid w:val="001F4BC4"/>
    <w:rsid w:val="00201B78"/>
    <w:rsid w:val="00201DE1"/>
    <w:rsid w:val="00205EDA"/>
    <w:rsid w:val="002105C0"/>
    <w:rsid w:val="00226AC9"/>
    <w:rsid w:val="002304B6"/>
    <w:rsid w:val="00233E9D"/>
    <w:rsid w:val="00234371"/>
    <w:rsid w:val="00236141"/>
    <w:rsid w:val="00240DA6"/>
    <w:rsid w:val="0024271A"/>
    <w:rsid w:val="00243793"/>
    <w:rsid w:val="0025121B"/>
    <w:rsid w:val="0025415C"/>
    <w:rsid w:val="00256D0F"/>
    <w:rsid w:val="002600EF"/>
    <w:rsid w:val="0027560A"/>
    <w:rsid w:val="00275BB8"/>
    <w:rsid w:val="002863A3"/>
    <w:rsid w:val="00290B0E"/>
    <w:rsid w:val="002919AB"/>
    <w:rsid w:val="00294A21"/>
    <w:rsid w:val="00294D56"/>
    <w:rsid w:val="002956B2"/>
    <w:rsid w:val="002A36BB"/>
    <w:rsid w:val="002A3B89"/>
    <w:rsid w:val="002A6C88"/>
    <w:rsid w:val="002C3CDC"/>
    <w:rsid w:val="002C68D0"/>
    <w:rsid w:val="002D0BFF"/>
    <w:rsid w:val="002D285E"/>
    <w:rsid w:val="002D48FF"/>
    <w:rsid w:val="002D4A1C"/>
    <w:rsid w:val="002D4B67"/>
    <w:rsid w:val="002D6267"/>
    <w:rsid w:val="002E00CA"/>
    <w:rsid w:val="002E09A1"/>
    <w:rsid w:val="002E1511"/>
    <w:rsid w:val="002E189B"/>
    <w:rsid w:val="002E31E6"/>
    <w:rsid w:val="002E405B"/>
    <w:rsid w:val="002F320C"/>
    <w:rsid w:val="002F438C"/>
    <w:rsid w:val="002F66BD"/>
    <w:rsid w:val="00303620"/>
    <w:rsid w:val="003078BF"/>
    <w:rsid w:val="0031168E"/>
    <w:rsid w:val="00313C2F"/>
    <w:rsid w:val="00323034"/>
    <w:rsid w:val="003356F0"/>
    <w:rsid w:val="003376B7"/>
    <w:rsid w:val="003430C2"/>
    <w:rsid w:val="003465EC"/>
    <w:rsid w:val="00350777"/>
    <w:rsid w:val="003677E6"/>
    <w:rsid w:val="00373555"/>
    <w:rsid w:val="00376610"/>
    <w:rsid w:val="0038263B"/>
    <w:rsid w:val="003850AB"/>
    <w:rsid w:val="003850B5"/>
    <w:rsid w:val="0039543F"/>
    <w:rsid w:val="00397948"/>
    <w:rsid w:val="003A0367"/>
    <w:rsid w:val="003B0EBE"/>
    <w:rsid w:val="003C0B3F"/>
    <w:rsid w:val="003C5496"/>
    <w:rsid w:val="003C5BD9"/>
    <w:rsid w:val="003C6E8C"/>
    <w:rsid w:val="003D1126"/>
    <w:rsid w:val="003E17A5"/>
    <w:rsid w:val="003E1B11"/>
    <w:rsid w:val="003E41D8"/>
    <w:rsid w:val="003E62FC"/>
    <w:rsid w:val="003E7D99"/>
    <w:rsid w:val="003F59F0"/>
    <w:rsid w:val="00405B0D"/>
    <w:rsid w:val="00415355"/>
    <w:rsid w:val="004255F8"/>
    <w:rsid w:val="004301D7"/>
    <w:rsid w:val="00436289"/>
    <w:rsid w:val="00436F80"/>
    <w:rsid w:val="0045775A"/>
    <w:rsid w:val="00460F08"/>
    <w:rsid w:val="00464927"/>
    <w:rsid w:val="00465D8B"/>
    <w:rsid w:val="00471B82"/>
    <w:rsid w:val="0047417E"/>
    <w:rsid w:val="00490360"/>
    <w:rsid w:val="00491806"/>
    <w:rsid w:val="00492424"/>
    <w:rsid w:val="004B6F02"/>
    <w:rsid w:val="004C1573"/>
    <w:rsid w:val="004C26BA"/>
    <w:rsid w:val="004C3D69"/>
    <w:rsid w:val="004C5DD5"/>
    <w:rsid w:val="004E127F"/>
    <w:rsid w:val="004F200B"/>
    <w:rsid w:val="004F2B12"/>
    <w:rsid w:val="004F46B8"/>
    <w:rsid w:val="00504871"/>
    <w:rsid w:val="0050798A"/>
    <w:rsid w:val="00511658"/>
    <w:rsid w:val="00521A21"/>
    <w:rsid w:val="00521F33"/>
    <w:rsid w:val="00522E81"/>
    <w:rsid w:val="00524780"/>
    <w:rsid w:val="00535BE2"/>
    <w:rsid w:val="00546493"/>
    <w:rsid w:val="00554CD7"/>
    <w:rsid w:val="0055510A"/>
    <w:rsid w:val="0055522E"/>
    <w:rsid w:val="00555D59"/>
    <w:rsid w:val="00560EB6"/>
    <w:rsid w:val="00562A5E"/>
    <w:rsid w:val="0058728D"/>
    <w:rsid w:val="00592263"/>
    <w:rsid w:val="005940FF"/>
    <w:rsid w:val="0059463B"/>
    <w:rsid w:val="00594C34"/>
    <w:rsid w:val="005A65ED"/>
    <w:rsid w:val="005B15D4"/>
    <w:rsid w:val="005B381C"/>
    <w:rsid w:val="005B41FC"/>
    <w:rsid w:val="005B5678"/>
    <w:rsid w:val="005C13C4"/>
    <w:rsid w:val="005C2EC0"/>
    <w:rsid w:val="005C3D09"/>
    <w:rsid w:val="005D448C"/>
    <w:rsid w:val="005D67F5"/>
    <w:rsid w:val="005D6DAC"/>
    <w:rsid w:val="005D779F"/>
    <w:rsid w:val="005E1B96"/>
    <w:rsid w:val="005E6F1A"/>
    <w:rsid w:val="005F28DC"/>
    <w:rsid w:val="005F388D"/>
    <w:rsid w:val="005F6C73"/>
    <w:rsid w:val="00607287"/>
    <w:rsid w:val="00614D68"/>
    <w:rsid w:val="00617D91"/>
    <w:rsid w:val="00630F68"/>
    <w:rsid w:val="0063326A"/>
    <w:rsid w:val="00634254"/>
    <w:rsid w:val="00657C68"/>
    <w:rsid w:val="00660446"/>
    <w:rsid w:val="006619AA"/>
    <w:rsid w:val="006665FB"/>
    <w:rsid w:val="006701BA"/>
    <w:rsid w:val="00677203"/>
    <w:rsid w:val="006800B6"/>
    <w:rsid w:val="00681288"/>
    <w:rsid w:val="00684644"/>
    <w:rsid w:val="006901F8"/>
    <w:rsid w:val="00694310"/>
    <w:rsid w:val="006A276C"/>
    <w:rsid w:val="006A3ECE"/>
    <w:rsid w:val="006A425A"/>
    <w:rsid w:val="006B310D"/>
    <w:rsid w:val="006B6711"/>
    <w:rsid w:val="006C648E"/>
    <w:rsid w:val="006D45E7"/>
    <w:rsid w:val="006E030F"/>
    <w:rsid w:val="006E3097"/>
    <w:rsid w:val="006E3286"/>
    <w:rsid w:val="006F01BE"/>
    <w:rsid w:val="006F5817"/>
    <w:rsid w:val="006F5B8A"/>
    <w:rsid w:val="006F5BDD"/>
    <w:rsid w:val="00701440"/>
    <w:rsid w:val="007015A1"/>
    <w:rsid w:val="0070274A"/>
    <w:rsid w:val="00706C76"/>
    <w:rsid w:val="00707F33"/>
    <w:rsid w:val="00713759"/>
    <w:rsid w:val="00717210"/>
    <w:rsid w:val="00721826"/>
    <w:rsid w:val="00722739"/>
    <w:rsid w:val="007318D1"/>
    <w:rsid w:val="0074138D"/>
    <w:rsid w:val="007425DF"/>
    <w:rsid w:val="00750602"/>
    <w:rsid w:val="00751967"/>
    <w:rsid w:val="00753B21"/>
    <w:rsid w:val="00754CB0"/>
    <w:rsid w:val="0075635A"/>
    <w:rsid w:val="00756C65"/>
    <w:rsid w:val="00770842"/>
    <w:rsid w:val="007821AF"/>
    <w:rsid w:val="00783AC7"/>
    <w:rsid w:val="00791B2A"/>
    <w:rsid w:val="0079542F"/>
    <w:rsid w:val="007A096B"/>
    <w:rsid w:val="007A4DD0"/>
    <w:rsid w:val="007C0A08"/>
    <w:rsid w:val="007C767C"/>
    <w:rsid w:val="007D59EB"/>
    <w:rsid w:val="007D6B5B"/>
    <w:rsid w:val="007D7096"/>
    <w:rsid w:val="007E0009"/>
    <w:rsid w:val="007E1862"/>
    <w:rsid w:val="007E323A"/>
    <w:rsid w:val="007F212A"/>
    <w:rsid w:val="007F26CA"/>
    <w:rsid w:val="007F3729"/>
    <w:rsid w:val="00801261"/>
    <w:rsid w:val="00803CB2"/>
    <w:rsid w:val="00814BF3"/>
    <w:rsid w:val="008152BD"/>
    <w:rsid w:val="00830049"/>
    <w:rsid w:val="00834546"/>
    <w:rsid w:val="00836996"/>
    <w:rsid w:val="00837CF4"/>
    <w:rsid w:val="00843F15"/>
    <w:rsid w:val="00861C27"/>
    <w:rsid w:val="0086313D"/>
    <w:rsid w:val="00870757"/>
    <w:rsid w:val="00874517"/>
    <w:rsid w:val="008746D5"/>
    <w:rsid w:val="0088028B"/>
    <w:rsid w:val="00885AE9"/>
    <w:rsid w:val="00887821"/>
    <w:rsid w:val="0089345F"/>
    <w:rsid w:val="00895D0F"/>
    <w:rsid w:val="008A5F26"/>
    <w:rsid w:val="008B713D"/>
    <w:rsid w:val="008C4957"/>
    <w:rsid w:val="008C5557"/>
    <w:rsid w:val="008C58BD"/>
    <w:rsid w:val="008D07E8"/>
    <w:rsid w:val="008D294C"/>
    <w:rsid w:val="008D4035"/>
    <w:rsid w:val="008E3A20"/>
    <w:rsid w:val="008F0CB8"/>
    <w:rsid w:val="008F4284"/>
    <w:rsid w:val="00902ABC"/>
    <w:rsid w:val="00902C0B"/>
    <w:rsid w:val="00902D62"/>
    <w:rsid w:val="00903FC7"/>
    <w:rsid w:val="0090511A"/>
    <w:rsid w:val="00907A3E"/>
    <w:rsid w:val="00910355"/>
    <w:rsid w:val="00920AB4"/>
    <w:rsid w:val="00932DCE"/>
    <w:rsid w:val="00935945"/>
    <w:rsid w:val="009364D8"/>
    <w:rsid w:val="009510C1"/>
    <w:rsid w:val="009624EC"/>
    <w:rsid w:val="00963A70"/>
    <w:rsid w:val="009749DC"/>
    <w:rsid w:val="00976FAD"/>
    <w:rsid w:val="009869B0"/>
    <w:rsid w:val="009941B2"/>
    <w:rsid w:val="009A3983"/>
    <w:rsid w:val="009B600B"/>
    <w:rsid w:val="009B7ED6"/>
    <w:rsid w:val="009C0439"/>
    <w:rsid w:val="009C3CEF"/>
    <w:rsid w:val="009F50FE"/>
    <w:rsid w:val="00A04CB3"/>
    <w:rsid w:val="00A20700"/>
    <w:rsid w:val="00A21BA2"/>
    <w:rsid w:val="00A31E7D"/>
    <w:rsid w:val="00A4117F"/>
    <w:rsid w:val="00A4261E"/>
    <w:rsid w:val="00A42B79"/>
    <w:rsid w:val="00A44E16"/>
    <w:rsid w:val="00A47660"/>
    <w:rsid w:val="00A47B3D"/>
    <w:rsid w:val="00A50DE2"/>
    <w:rsid w:val="00A5163F"/>
    <w:rsid w:val="00A60945"/>
    <w:rsid w:val="00A6496F"/>
    <w:rsid w:val="00A71717"/>
    <w:rsid w:val="00A7298E"/>
    <w:rsid w:val="00A744E7"/>
    <w:rsid w:val="00A753A5"/>
    <w:rsid w:val="00A80FEC"/>
    <w:rsid w:val="00A830B9"/>
    <w:rsid w:val="00A934F1"/>
    <w:rsid w:val="00AA1752"/>
    <w:rsid w:val="00AB7A6E"/>
    <w:rsid w:val="00AC1F18"/>
    <w:rsid w:val="00AC6D9B"/>
    <w:rsid w:val="00AD4659"/>
    <w:rsid w:val="00AD6064"/>
    <w:rsid w:val="00AE5DCE"/>
    <w:rsid w:val="00AF0ED5"/>
    <w:rsid w:val="00AF409B"/>
    <w:rsid w:val="00AF58E7"/>
    <w:rsid w:val="00B00179"/>
    <w:rsid w:val="00B01B93"/>
    <w:rsid w:val="00B173E9"/>
    <w:rsid w:val="00B17C71"/>
    <w:rsid w:val="00B22F7A"/>
    <w:rsid w:val="00B24CBE"/>
    <w:rsid w:val="00B269F9"/>
    <w:rsid w:val="00B361AB"/>
    <w:rsid w:val="00B40181"/>
    <w:rsid w:val="00B44A0C"/>
    <w:rsid w:val="00B57E67"/>
    <w:rsid w:val="00B65579"/>
    <w:rsid w:val="00B66470"/>
    <w:rsid w:val="00B710F4"/>
    <w:rsid w:val="00B81574"/>
    <w:rsid w:val="00B851CF"/>
    <w:rsid w:val="00B878EB"/>
    <w:rsid w:val="00B930F2"/>
    <w:rsid w:val="00B97B42"/>
    <w:rsid w:val="00B97D01"/>
    <w:rsid w:val="00BA6CFC"/>
    <w:rsid w:val="00BB1CBA"/>
    <w:rsid w:val="00BB5E07"/>
    <w:rsid w:val="00BC15AF"/>
    <w:rsid w:val="00BC2A3B"/>
    <w:rsid w:val="00BC2C80"/>
    <w:rsid w:val="00BD5560"/>
    <w:rsid w:val="00BE2F28"/>
    <w:rsid w:val="00BF3705"/>
    <w:rsid w:val="00C05B85"/>
    <w:rsid w:val="00C20311"/>
    <w:rsid w:val="00C21A46"/>
    <w:rsid w:val="00C23915"/>
    <w:rsid w:val="00C255E3"/>
    <w:rsid w:val="00C325AC"/>
    <w:rsid w:val="00C437E2"/>
    <w:rsid w:val="00C45646"/>
    <w:rsid w:val="00C55639"/>
    <w:rsid w:val="00C55A3C"/>
    <w:rsid w:val="00C66C90"/>
    <w:rsid w:val="00C675B8"/>
    <w:rsid w:val="00C72275"/>
    <w:rsid w:val="00C75AD3"/>
    <w:rsid w:val="00C769C6"/>
    <w:rsid w:val="00C774B7"/>
    <w:rsid w:val="00C83F71"/>
    <w:rsid w:val="00C84A13"/>
    <w:rsid w:val="00C8518D"/>
    <w:rsid w:val="00C85A14"/>
    <w:rsid w:val="00C8772B"/>
    <w:rsid w:val="00C90431"/>
    <w:rsid w:val="00C94BE4"/>
    <w:rsid w:val="00CA1CEE"/>
    <w:rsid w:val="00CA58BF"/>
    <w:rsid w:val="00CB203A"/>
    <w:rsid w:val="00CC43F0"/>
    <w:rsid w:val="00CC5489"/>
    <w:rsid w:val="00CC5E56"/>
    <w:rsid w:val="00CD1DD2"/>
    <w:rsid w:val="00CD2C99"/>
    <w:rsid w:val="00CE7011"/>
    <w:rsid w:val="00CF38FA"/>
    <w:rsid w:val="00D11A9C"/>
    <w:rsid w:val="00D1629A"/>
    <w:rsid w:val="00D24E7D"/>
    <w:rsid w:val="00D25EB7"/>
    <w:rsid w:val="00D339BB"/>
    <w:rsid w:val="00D35F2C"/>
    <w:rsid w:val="00D43722"/>
    <w:rsid w:val="00D43D3D"/>
    <w:rsid w:val="00D504F7"/>
    <w:rsid w:val="00D54020"/>
    <w:rsid w:val="00D56A53"/>
    <w:rsid w:val="00D60BAE"/>
    <w:rsid w:val="00D6188E"/>
    <w:rsid w:val="00D710E0"/>
    <w:rsid w:val="00D857A0"/>
    <w:rsid w:val="00D85A45"/>
    <w:rsid w:val="00D9218F"/>
    <w:rsid w:val="00D936C2"/>
    <w:rsid w:val="00D93A5E"/>
    <w:rsid w:val="00DA3DC9"/>
    <w:rsid w:val="00DB0357"/>
    <w:rsid w:val="00DB7E0C"/>
    <w:rsid w:val="00DD3CB7"/>
    <w:rsid w:val="00DD7AB1"/>
    <w:rsid w:val="00DD7FF8"/>
    <w:rsid w:val="00DE24E8"/>
    <w:rsid w:val="00DE6EAF"/>
    <w:rsid w:val="00DF1679"/>
    <w:rsid w:val="00DF60FF"/>
    <w:rsid w:val="00E03B1F"/>
    <w:rsid w:val="00E0741E"/>
    <w:rsid w:val="00E177EB"/>
    <w:rsid w:val="00E4280C"/>
    <w:rsid w:val="00E44894"/>
    <w:rsid w:val="00E54259"/>
    <w:rsid w:val="00E55AC0"/>
    <w:rsid w:val="00E569FE"/>
    <w:rsid w:val="00E570EC"/>
    <w:rsid w:val="00E572F9"/>
    <w:rsid w:val="00E6629D"/>
    <w:rsid w:val="00E70905"/>
    <w:rsid w:val="00E73BE9"/>
    <w:rsid w:val="00E849BF"/>
    <w:rsid w:val="00E84E25"/>
    <w:rsid w:val="00E85B6B"/>
    <w:rsid w:val="00E86E7B"/>
    <w:rsid w:val="00E937D2"/>
    <w:rsid w:val="00EA1AF5"/>
    <w:rsid w:val="00EA3F35"/>
    <w:rsid w:val="00EB12EA"/>
    <w:rsid w:val="00EB2D80"/>
    <w:rsid w:val="00ED0938"/>
    <w:rsid w:val="00ED1F99"/>
    <w:rsid w:val="00ED58A5"/>
    <w:rsid w:val="00EE13C9"/>
    <w:rsid w:val="00EE2B59"/>
    <w:rsid w:val="00EF3430"/>
    <w:rsid w:val="00EF4E24"/>
    <w:rsid w:val="00F026ED"/>
    <w:rsid w:val="00F1680B"/>
    <w:rsid w:val="00F2698A"/>
    <w:rsid w:val="00F30C31"/>
    <w:rsid w:val="00F31505"/>
    <w:rsid w:val="00F41657"/>
    <w:rsid w:val="00F41F93"/>
    <w:rsid w:val="00F53D3E"/>
    <w:rsid w:val="00F53DF9"/>
    <w:rsid w:val="00F6063C"/>
    <w:rsid w:val="00F613C6"/>
    <w:rsid w:val="00F66FAF"/>
    <w:rsid w:val="00F6785E"/>
    <w:rsid w:val="00F710DA"/>
    <w:rsid w:val="00F83391"/>
    <w:rsid w:val="00F87E6D"/>
    <w:rsid w:val="00F96599"/>
    <w:rsid w:val="00F97A34"/>
    <w:rsid w:val="00FC27E1"/>
    <w:rsid w:val="00FC49AF"/>
    <w:rsid w:val="00FD3718"/>
    <w:rsid w:val="00FD61C3"/>
    <w:rsid w:val="00FD686D"/>
    <w:rsid w:val="00FD7B30"/>
    <w:rsid w:val="00FE0285"/>
    <w:rsid w:val="00FE0FD4"/>
    <w:rsid w:val="00FE1708"/>
    <w:rsid w:val="00FE33A4"/>
    <w:rsid w:val="00FE391D"/>
    <w:rsid w:val="00FF11F6"/>
    <w:rsid w:val="01CD3ECA"/>
    <w:rsid w:val="01EDF239"/>
    <w:rsid w:val="0218D7D3"/>
    <w:rsid w:val="0267321A"/>
    <w:rsid w:val="02978B97"/>
    <w:rsid w:val="02BE2F2A"/>
    <w:rsid w:val="03A9B5B1"/>
    <w:rsid w:val="03CD775F"/>
    <w:rsid w:val="0478EBC3"/>
    <w:rsid w:val="04B0CBA9"/>
    <w:rsid w:val="05507895"/>
    <w:rsid w:val="056CF9F8"/>
    <w:rsid w:val="05934475"/>
    <w:rsid w:val="0594726A"/>
    <w:rsid w:val="05D10447"/>
    <w:rsid w:val="05FB92FC"/>
    <w:rsid w:val="061942B4"/>
    <w:rsid w:val="064B6405"/>
    <w:rsid w:val="077A845A"/>
    <w:rsid w:val="07F329D4"/>
    <w:rsid w:val="08A7129A"/>
    <w:rsid w:val="08BC655A"/>
    <w:rsid w:val="08D343D4"/>
    <w:rsid w:val="0A6B2810"/>
    <w:rsid w:val="0B3A6E37"/>
    <w:rsid w:val="0B629D27"/>
    <w:rsid w:val="0B75C501"/>
    <w:rsid w:val="0B98385D"/>
    <w:rsid w:val="0BA5959D"/>
    <w:rsid w:val="0D4165FE"/>
    <w:rsid w:val="0DAB7158"/>
    <w:rsid w:val="0DB1CD40"/>
    <w:rsid w:val="0DFB22F5"/>
    <w:rsid w:val="0FE9CD63"/>
    <w:rsid w:val="10C2F9D2"/>
    <w:rsid w:val="12286948"/>
    <w:rsid w:val="131159EE"/>
    <w:rsid w:val="139C3C21"/>
    <w:rsid w:val="150C451A"/>
    <w:rsid w:val="151D5BC2"/>
    <w:rsid w:val="153088BB"/>
    <w:rsid w:val="156E120E"/>
    <w:rsid w:val="1572D128"/>
    <w:rsid w:val="15FD7B66"/>
    <w:rsid w:val="165A6BC2"/>
    <w:rsid w:val="19140740"/>
    <w:rsid w:val="19937048"/>
    <w:rsid w:val="19EF0034"/>
    <w:rsid w:val="1AD348D0"/>
    <w:rsid w:val="1BBC0BD9"/>
    <w:rsid w:val="1CF34459"/>
    <w:rsid w:val="1D60736D"/>
    <w:rsid w:val="1DD76674"/>
    <w:rsid w:val="1EE5C7A3"/>
    <w:rsid w:val="1EF3AC9B"/>
    <w:rsid w:val="1EFBCBF7"/>
    <w:rsid w:val="1F009840"/>
    <w:rsid w:val="2098142F"/>
    <w:rsid w:val="2112F1CC"/>
    <w:rsid w:val="213C6497"/>
    <w:rsid w:val="219D9293"/>
    <w:rsid w:val="21C7FFED"/>
    <w:rsid w:val="225FB5B6"/>
    <w:rsid w:val="232A8E20"/>
    <w:rsid w:val="2509BE5F"/>
    <w:rsid w:val="25AE76AD"/>
    <w:rsid w:val="25FA6A63"/>
    <w:rsid w:val="2605DCEF"/>
    <w:rsid w:val="264BD994"/>
    <w:rsid w:val="265318FA"/>
    <w:rsid w:val="2680FE42"/>
    <w:rsid w:val="275B77DF"/>
    <w:rsid w:val="2840512F"/>
    <w:rsid w:val="28E56327"/>
    <w:rsid w:val="29A56FCC"/>
    <w:rsid w:val="2A3D5CD0"/>
    <w:rsid w:val="2A5581BE"/>
    <w:rsid w:val="2A92010D"/>
    <w:rsid w:val="2AC6B849"/>
    <w:rsid w:val="2CDD26B0"/>
    <w:rsid w:val="2DA70401"/>
    <w:rsid w:val="2E5131CD"/>
    <w:rsid w:val="2E58FEBF"/>
    <w:rsid w:val="2EBDFD9C"/>
    <w:rsid w:val="2F5047BA"/>
    <w:rsid w:val="2FBC7E03"/>
    <w:rsid w:val="2FC2095A"/>
    <w:rsid w:val="3099DBFF"/>
    <w:rsid w:val="31024A17"/>
    <w:rsid w:val="32495EAD"/>
    <w:rsid w:val="3429A0BA"/>
    <w:rsid w:val="34C8370C"/>
    <w:rsid w:val="3556580D"/>
    <w:rsid w:val="355A2760"/>
    <w:rsid w:val="357CF0ED"/>
    <w:rsid w:val="357EF305"/>
    <w:rsid w:val="3581B58C"/>
    <w:rsid w:val="35B3AB3C"/>
    <w:rsid w:val="35EF7B7A"/>
    <w:rsid w:val="365BCBDB"/>
    <w:rsid w:val="3828FD56"/>
    <w:rsid w:val="38FF8876"/>
    <w:rsid w:val="39FEB036"/>
    <w:rsid w:val="3A503122"/>
    <w:rsid w:val="3A71C529"/>
    <w:rsid w:val="3A98EEAE"/>
    <w:rsid w:val="3B960341"/>
    <w:rsid w:val="3C0D958A"/>
    <w:rsid w:val="3D378B95"/>
    <w:rsid w:val="3DC0B23D"/>
    <w:rsid w:val="3DF93E79"/>
    <w:rsid w:val="3E226B10"/>
    <w:rsid w:val="3E29B9F6"/>
    <w:rsid w:val="3ECDA403"/>
    <w:rsid w:val="3F529124"/>
    <w:rsid w:val="3FE11478"/>
    <w:rsid w:val="4019983E"/>
    <w:rsid w:val="40697464"/>
    <w:rsid w:val="40CBF017"/>
    <w:rsid w:val="40D70E52"/>
    <w:rsid w:val="40E4252B"/>
    <w:rsid w:val="414205FD"/>
    <w:rsid w:val="41FE52AB"/>
    <w:rsid w:val="424061C8"/>
    <w:rsid w:val="428EE247"/>
    <w:rsid w:val="4292B94C"/>
    <w:rsid w:val="431B7C37"/>
    <w:rsid w:val="433AC6BA"/>
    <w:rsid w:val="43573F4E"/>
    <w:rsid w:val="448FD094"/>
    <w:rsid w:val="4494BAD7"/>
    <w:rsid w:val="45E6EB88"/>
    <w:rsid w:val="460D25EE"/>
    <w:rsid w:val="46DDDFC1"/>
    <w:rsid w:val="4824AA23"/>
    <w:rsid w:val="49100D41"/>
    <w:rsid w:val="497D84AC"/>
    <w:rsid w:val="4A8C668F"/>
    <w:rsid w:val="4AE3B9D9"/>
    <w:rsid w:val="4B5D2DC9"/>
    <w:rsid w:val="4B89AD0E"/>
    <w:rsid w:val="4BA2D56B"/>
    <w:rsid w:val="4E7CCFB4"/>
    <w:rsid w:val="4F7A9DFA"/>
    <w:rsid w:val="4FBABEFB"/>
    <w:rsid w:val="4FCA116E"/>
    <w:rsid w:val="4FE51F57"/>
    <w:rsid w:val="50CE7344"/>
    <w:rsid w:val="51003612"/>
    <w:rsid w:val="51B2640C"/>
    <w:rsid w:val="526B7DFE"/>
    <w:rsid w:val="5286FE6E"/>
    <w:rsid w:val="52BF4F5C"/>
    <w:rsid w:val="5337187A"/>
    <w:rsid w:val="533FAFAD"/>
    <w:rsid w:val="53838416"/>
    <w:rsid w:val="53916F56"/>
    <w:rsid w:val="540CCA51"/>
    <w:rsid w:val="54904E57"/>
    <w:rsid w:val="54EC77EA"/>
    <w:rsid w:val="55A5F1AB"/>
    <w:rsid w:val="55B8FC1C"/>
    <w:rsid w:val="56C51C33"/>
    <w:rsid w:val="56EEE0F6"/>
    <w:rsid w:val="5754CC7D"/>
    <w:rsid w:val="577C4E39"/>
    <w:rsid w:val="57E78D33"/>
    <w:rsid w:val="5825A19F"/>
    <w:rsid w:val="58864BE6"/>
    <w:rsid w:val="58F09CDE"/>
    <w:rsid w:val="5973D398"/>
    <w:rsid w:val="59EACBAA"/>
    <w:rsid w:val="59F1BD11"/>
    <w:rsid w:val="5A601382"/>
    <w:rsid w:val="5CF514B6"/>
    <w:rsid w:val="5D0AA0D6"/>
    <w:rsid w:val="5D6F82B7"/>
    <w:rsid w:val="5EEF6A36"/>
    <w:rsid w:val="5F6D8E14"/>
    <w:rsid w:val="5F6E4431"/>
    <w:rsid w:val="601E32B5"/>
    <w:rsid w:val="6067EFA5"/>
    <w:rsid w:val="60DC7885"/>
    <w:rsid w:val="6157779C"/>
    <w:rsid w:val="61E4A2B8"/>
    <w:rsid w:val="624191E4"/>
    <w:rsid w:val="6248E827"/>
    <w:rsid w:val="626321C6"/>
    <w:rsid w:val="62BC4AC9"/>
    <w:rsid w:val="632E51BB"/>
    <w:rsid w:val="64E689EF"/>
    <w:rsid w:val="64F0FA2B"/>
    <w:rsid w:val="65E0F750"/>
    <w:rsid w:val="66916C03"/>
    <w:rsid w:val="66EA0B87"/>
    <w:rsid w:val="670CFDAB"/>
    <w:rsid w:val="673D15FB"/>
    <w:rsid w:val="683CF459"/>
    <w:rsid w:val="69856E85"/>
    <w:rsid w:val="69BD9AA8"/>
    <w:rsid w:val="6A08E96A"/>
    <w:rsid w:val="6AF4B267"/>
    <w:rsid w:val="6B4440F1"/>
    <w:rsid w:val="6D58066F"/>
    <w:rsid w:val="6D842455"/>
    <w:rsid w:val="6D8958A4"/>
    <w:rsid w:val="6DBC358B"/>
    <w:rsid w:val="6E065A68"/>
    <w:rsid w:val="6E1C7918"/>
    <w:rsid w:val="6F296468"/>
    <w:rsid w:val="70B41573"/>
    <w:rsid w:val="723BE00D"/>
    <w:rsid w:val="72856CC0"/>
    <w:rsid w:val="733EB3D1"/>
    <w:rsid w:val="7448A8DF"/>
    <w:rsid w:val="750A915B"/>
    <w:rsid w:val="752C7F67"/>
    <w:rsid w:val="7531F789"/>
    <w:rsid w:val="7562DE42"/>
    <w:rsid w:val="756459B5"/>
    <w:rsid w:val="75FB9705"/>
    <w:rsid w:val="76A408FA"/>
    <w:rsid w:val="76D3A9D7"/>
    <w:rsid w:val="77196222"/>
    <w:rsid w:val="77976766"/>
    <w:rsid w:val="779A9BCC"/>
    <w:rsid w:val="77EA38F8"/>
    <w:rsid w:val="7871F58C"/>
    <w:rsid w:val="78C3FB49"/>
    <w:rsid w:val="79DC7EBD"/>
    <w:rsid w:val="7ACC45A1"/>
    <w:rsid w:val="7B14A9A5"/>
    <w:rsid w:val="7B7E9D7A"/>
    <w:rsid w:val="7C3CC070"/>
    <w:rsid w:val="7CDB781B"/>
    <w:rsid w:val="7E9D7B81"/>
    <w:rsid w:val="7F61C2C2"/>
    <w:rsid w:val="7FCD18ED"/>
    <w:rsid w:val="7FE641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CBFAE"/>
  <w15:chartTrackingRefBased/>
  <w15:docId w15:val="{B9E3F038-730B-4F19-9D3E-A22703007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700"/>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0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0463E2"/>
    <w:rPr>
      <w:color w:val="0563C1"/>
      <w:u w:val="single"/>
    </w:rPr>
  </w:style>
  <w:style w:type="paragraph" w:styleId="BalloonText">
    <w:name w:val="Balloon Text"/>
    <w:basedOn w:val="Normal"/>
    <w:link w:val="BalloonTextChar"/>
    <w:uiPriority w:val="99"/>
    <w:semiHidden/>
    <w:unhideWhenUsed/>
    <w:rsid w:val="00AF0ED5"/>
    <w:rPr>
      <w:rFonts w:ascii="Segoe UI" w:hAnsi="Segoe UI" w:cs="Segoe UI"/>
      <w:sz w:val="18"/>
      <w:szCs w:val="18"/>
    </w:rPr>
  </w:style>
  <w:style w:type="character" w:customStyle="1" w:styleId="BalloonTextChar">
    <w:name w:val="Balloon Text Char"/>
    <w:link w:val="BalloonText"/>
    <w:uiPriority w:val="99"/>
    <w:semiHidden/>
    <w:rsid w:val="00AF0ED5"/>
    <w:rPr>
      <w:rFonts w:ascii="Segoe UI" w:hAnsi="Segoe UI" w:cs="Segoe UI"/>
      <w:sz w:val="18"/>
      <w:szCs w:val="18"/>
    </w:rPr>
  </w:style>
  <w:style w:type="character" w:styleId="UnresolvedMention">
    <w:name w:val="Unresolved Mention"/>
    <w:uiPriority w:val="99"/>
    <w:semiHidden/>
    <w:unhideWhenUsed/>
    <w:rsid w:val="00B40181"/>
    <w:rPr>
      <w:color w:val="605E5C"/>
      <w:shd w:val="clear" w:color="auto" w:fill="E1DFDD"/>
    </w:rPr>
  </w:style>
  <w:style w:type="paragraph" w:customStyle="1" w:styleId="xmsonormal">
    <w:name w:val="x_msonormal"/>
    <w:basedOn w:val="Normal"/>
    <w:rsid w:val="00594C34"/>
    <w:pPr>
      <w:spacing w:before="100" w:beforeAutospacing="1" w:after="100" w:afterAutospacing="1"/>
    </w:pPr>
  </w:style>
  <w:style w:type="character" w:styleId="FollowedHyperlink">
    <w:name w:val="FollowedHyperlink"/>
    <w:uiPriority w:val="99"/>
    <w:semiHidden/>
    <w:unhideWhenUsed/>
    <w:rsid w:val="003C5BD9"/>
    <w:rPr>
      <w:color w:val="954F72"/>
      <w:u w:val="single"/>
    </w:rPr>
  </w:style>
  <w:style w:type="character" w:customStyle="1" w:styleId="normaltextrun">
    <w:name w:val="normaltextrun"/>
    <w:basedOn w:val="DefaultParagraphFont"/>
    <w:rsid w:val="003A0367"/>
  </w:style>
  <w:style w:type="character" w:customStyle="1" w:styleId="apple-converted-space">
    <w:name w:val="apple-converted-space"/>
    <w:basedOn w:val="DefaultParagraphFont"/>
    <w:rsid w:val="003A0367"/>
  </w:style>
  <w:style w:type="character" w:customStyle="1" w:styleId="eop">
    <w:name w:val="eop"/>
    <w:basedOn w:val="DefaultParagraphFont"/>
    <w:rsid w:val="003A0367"/>
  </w:style>
  <w:style w:type="paragraph" w:customStyle="1" w:styleId="paragraph">
    <w:name w:val="paragraph"/>
    <w:basedOn w:val="Normal"/>
    <w:rsid w:val="003430C2"/>
    <w:pPr>
      <w:spacing w:before="100" w:beforeAutospacing="1" w:after="100" w:afterAutospacing="1"/>
    </w:pPr>
  </w:style>
  <w:style w:type="character" w:customStyle="1" w:styleId="tabchar">
    <w:name w:val="tabchar"/>
    <w:basedOn w:val="DefaultParagraphFont"/>
    <w:rsid w:val="003430C2"/>
  </w:style>
  <w:style w:type="paragraph" w:styleId="ListParagraph">
    <w:name w:val="List Paragraph"/>
    <w:basedOn w:val="Normal"/>
    <w:uiPriority w:val="34"/>
    <w:qFormat/>
    <w:rsid w:val="00A7298E"/>
    <w:pPr>
      <w:ind w:left="720"/>
      <w:contextualSpacing/>
    </w:pPr>
  </w:style>
  <w:style w:type="paragraph" w:styleId="NormalWeb">
    <w:name w:val="Normal (Web)"/>
    <w:basedOn w:val="Normal"/>
    <w:uiPriority w:val="99"/>
    <w:semiHidden/>
    <w:unhideWhenUsed/>
    <w:rsid w:val="00A20700"/>
    <w:pPr>
      <w:spacing w:before="100" w:beforeAutospacing="1" w:after="100" w:afterAutospacing="1"/>
    </w:pPr>
  </w:style>
  <w:style w:type="paragraph" w:styleId="Revision">
    <w:name w:val="Revision"/>
    <w:hidden/>
    <w:uiPriority w:val="99"/>
    <w:semiHidden/>
    <w:rsid w:val="00C94BE4"/>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93701">
      <w:bodyDiv w:val="1"/>
      <w:marLeft w:val="0"/>
      <w:marRight w:val="0"/>
      <w:marTop w:val="0"/>
      <w:marBottom w:val="0"/>
      <w:divBdr>
        <w:top w:val="none" w:sz="0" w:space="0" w:color="auto"/>
        <w:left w:val="none" w:sz="0" w:space="0" w:color="auto"/>
        <w:bottom w:val="none" w:sz="0" w:space="0" w:color="auto"/>
        <w:right w:val="none" w:sz="0" w:space="0" w:color="auto"/>
      </w:divBdr>
      <w:divsChild>
        <w:div w:id="1929347068">
          <w:marLeft w:val="0"/>
          <w:marRight w:val="0"/>
          <w:marTop w:val="0"/>
          <w:marBottom w:val="0"/>
          <w:divBdr>
            <w:top w:val="none" w:sz="0" w:space="0" w:color="auto"/>
            <w:left w:val="none" w:sz="0" w:space="0" w:color="auto"/>
            <w:bottom w:val="none" w:sz="0" w:space="0" w:color="auto"/>
            <w:right w:val="none" w:sz="0" w:space="0" w:color="auto"/>
          </w:divBdr>
          <w:divsChild>
            <w:div w:id="109478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3220">
      <w:bodyDiv w:val="1"/>
      <w:marLeft w:val="0"/>
      <w:marRight w:val="0"/>
      <w:marTop w:val="0"/>
      <w:marBottom w:val="0"/>
      <w:divBdr>
        <w:top w:val="none" w:sz="0" w:space="0" w:color="auto"/>
        <w:left w:val="none" w:sz="0" w:space="0" w:color="auto"/>
        <w:bottom w:val="none" w:sz="0" w:space="0" w:color="auto"/>
        <w:right w:val="none" w:sz="0" w:space="0" w:color="auto"/>
      </w:divBdr>
    </w:div>
    <w:div w:id="296491337">
      <w:bodyDiv w:val="1"/>
      <w:marLeft w:val="0"/>
      <w:marRight w:val="0"/>
      <w:marTop w:val="0"/>
      <w:marBottom w:val="0"/>
      <w:divBdr>
        <w:top w:val="none" w:sz="0" w:space="0" w:color="auto"/>
        <w:left w:val="none" w:sz="0" w:space="0" w:color="auto"/>
        <w:bottom w:val="none" w:sz="0" w:space="0" w:color="auto"/>
        <w:right w:val="none" w:sz="0" w:space="0" w:color="auto"/>
      </w:divBdr>
      <w:divsChild>
        <w:div w:id="368458290">
          <w:marLeft w:val="0"/>
          <w:marRight w:val="0"/>
          <w:marTop w:val="0"/>
          <w:marBottom w:val="0"/>
          <w:divBdr>
            <w:top w:val="none" w:sz="0" w:space="0" w:color="auto"/>
            <w:left w:val="none" w:sz="0" w:space="0" w:color="auto"/>
            <w:bottom w:val="none" w:sz="0" w:space="0" w:color="auto"/>
            <w:right w:val="none" w:sz="0" w:space="0" w:color="auto"/>
          </w:divBdr>
        </w:div>
      </w:divsChild>
    </w:div>
    <w:div w:id="507908243">
      <w:bodyDiv w:val="1"/>
      <w:marLeft w:val="0"/>
      <w:marRight w:val="0"/>
      <w:marTop w:val="0"/>
      <w:marBottom w:val="0"/>
      <w:divBdr>
        <w:top w:val="none" w:sz="0" w:space="0" w:color="auto"/>
        <w:left w:val="none" w:sz="0" w:space="0" w:color="auto"/>
        <w:bottom w:val="none" w:sz="0" w:space="0" w:color="auto"/>
        <w:right w:val="none" w:sz="0" w:space="0" w:color="auto"/>
      </w:divBdr>
    </w:div>
    <w:div w:id="707727509">
      <w:bodyDiv w:val="1"/>
      <w:marLeft w:val="0"/>
      <w:marRight w:val="0"/>
      <w:marTop w:val="0"/>
      <w:marBottom w:val="0"/>
      <w:divBdr>
        <w:top w:val="none" w:sz="0" w:space="0" w:color="auto"/>
        <w:left w:val="none" w:sz="0" w:space="0" w:color="auto"/>
        <w:bottom w:val="none" w:sz="0" w:space="0" w:color="auto"/>
        <w:right w:val="none" w:sz="0" w:space="0" w:color="auto"/>
      </w:divBdr>
    </w:div>
    <w:div w:id="864486558">
      <w:bodyDiv w:val="1"/>
      <w:marLeft w:val="0"/>
      <w:marRight w:val="0"/>
      <w:marTop w:val="0"/>
      <w:marBottom w:val="0"/>
      <w:divBdr>
        <w:top w:val="none" w:sz="0" w:space="0" w:color="auto"/>
        <w:left w:val="none" w:sz="0" w:space="0" w:color="auto"/>
        <w:bottom w:val="none" w:sz="0" w:space="0" w:color="auto"/>
        <w:right w:val="none" w:sz="0" w:space="0" w:color="auto"/>
      </w:divBdr>
    </w:div>
    <w:div w:id="946541935">
      <w:bodyDiv w:val="1"/>
      <w:marLeft w:val="0"/>
      <w:marRight w:val="0"/>
      <w:marTop w:val="0"/>
      <w:marBottom w:val="0"/>
      <w:divBdr>
        <w:top w:val="none" w:sz="0" w:space="0" w:color="auto"/>
        <w:left w:val="none" w:sz="0" w:space="0" w:color="auto"/>
        <w:bottom w:val="none" w:sz="0" w:space="0" w:color="auto"/>
        <w:right w:val="none" w:sz="0" w:space="0" w:color="auto"/>
      </w:divBdr>
    </w:div>
    <w:div w:id="1251813363">
      <w:bodyDiv w:val="1"/>
      <w:marLeft w:val="0"/>
      <w:marRight w:val="0"/>
      <w:marTop w:val="0"/>
      <w:marBottom w:val="0"/>
      <w:divBdr>
        <w:top w:val="none" w:sz="0" w:space="0" w:color="auto"/>
        <w:left w:val="none" w:sz="0" w:space="0" w:color="auto"/>
        <w:bottom w:val="none" w:sz="0" w:space="0" w:color="auto"/>
        <w:right w:val="none" w:sz="0" w:space="0" w:color="auto"/>
      </w:divBdr>
      <w:divsChild>
        <w:div w:id="25301486">
          <w:marLeft w:val="0"/>
          <w:marRight w:val="0"/>
          <w:marTop w:val="0"/>
          <w:marBottom w:val="0"/>
          <w:divBdr>
            <w:top w:val="none" w:sz="0" w:space="0" w:color="auto"/>
            <w:left w:val="none" w:sz="0" w:space="0" w:color="auto"/>
            <w:bottom w:val="none" w:sz="0" w:space="0" w:color="auto"/>
            <w:right w:val="none" w:sz="0" w:space="0" w:color="auto"/>
          </w:divBdr>
        </w:div>
        <w:div w:id="402415491">
          <w:marLeft w:val="0"/>
          <w:marRight w:val="0"/>
          <w:marTop w:val="0"/>
          <w:marBottom w:val="0"/>
          <w:divBdr>
            <w:top w:val="none" w:sz="0" w:space="0" w:color="auto"/>
            <w:left w:val="none" w:sz="0" w:space="0" w:color="auto"/>
            <w:bottom w:val="none" w:sz="0" w:space="0" w:color="auto"/>
            <w:right w:val="none" w:sz="0" w:space="0" w:color="auto"/>
          </w:divBdr>
        </w:div>
        <w:div w:id="457799527">
          <w:marLeft w:val="0"/>
          <w:marRight w:val="0"/>
          <w:marTop w:val="0"/>
          <w:marBottom w:val="0"/>
          <w:divBdr>
            <w:top w:val="none" w:sz="0" w:space="0" w:color="auto"/>
            <w:left w:val="none" w:sz="0" w:space="0" w:color="auto"/>
            <w:bottom w:val="none" w:sz="0" w:space="0" w:color="auto"/>
            <w:right w:val="none" w:sz="0" w:space="0" w:color="auto"/>
          </w:divBdr>
        </w:div>
        <w:div w:id="483935486">
          <w:marLeft w:val="0"/>
          <w:marRight w:val="0"/>
          <w:marTop w:val="0"/>
          <w:marBottom w:val="0"/>
          <w:divBdr>
            <w:top w:val="none" w:sz="0" w:space="0" w:color="auto"/>
            <w:left w:val="none" w:sz="0" w:space="0" w:color="auto"/>
            <w:bottom w:val="none" w:sz="0" w:space="0" w:color="auto"/>
            <w:right w:val="none" w:sz="0" w:space="0" w:color="auto"/>
          </w:divBdr>
        </w:div>
        <w:div w:id="505480817">
          <w:marLeft w:val="0"/>
          <w:marRight w:val="0"/>
          <w:marTop w:val="0"/>
          <w:marBottom w:val="0"/>
          <w:divBdr>
            <w:top w:val="none" w:sz="0" w:space="0" w:color="auto"/>
            <w:left w:val="none" w:sz="0" w:space="0" w:color="auto"/>
            <w:bottom w:val="none" w:sz="0" w:space="0" w:color="auto"/>
            <w:right w:val="none" w:sz="0" w:space="0" w:color="auto"/>
          </w:divBdr>
        </w:div>
        <w:div w:id="607856199">
          <w:marLeft w:val="0"/>
          <w:marRight w:val="0"/>
          <w:marTop w:val="0"/>
          <w:marBottom w:val="0"/>
          <w:divBdr>
            <w:top w:val="none" w:sz="0" w:space="0" w:color="auto"/>
            <w:left w:val="none" w:sz="0" w:space="0" w:color="auto"/>
            <w:bottom w:val="none" w:sz="0" w:space="0" w:color="auto"/>
            <w:right w:val="none" w:sz="0" w:space="0" w:color="auto"/>
          </w:divBdr>
        </w:div>
        <w:div w:id="1332291494">
          <w:marLeft w:val="0"/>
          <w:marRight w:val="0"/>
          <w:marTop w:val="0"/>
          <w:marBottom w:val="0"/>
          <w:divBdr>
            <w:top w:val="none" w:sz="0" w:space="0" w:color="auto"/>
            <w:left w:val="none" w:sz="0" w:space="0" w:color="auto"/>
            <w:bottom w:val="none" w:sz="0" w:space="0" w:color="auto"/>
            <w:right w:val="none" w:sz="0" w:space="0" w:color="auto"/>
          </w:divBdr>
        </w:div>
        <w:div w:id="1481579758">
          <w:marLeft w:val="0"/>
          <w:marRight w:val="0"/>
          <w:marTop w:val="0"/>
          <w:marBottom w:val="0"/>
          <w:divBdr>
            <w:top w:val="none" w:sz="0" w:space="0" w:color="auto"/>
            <w:left w:val="none" w:sz="0" w:space="0" w:color="auto"/>
            <w:bottom w:val="none" w:sz="0" w:space="0" w:color="auto"/>
            <w:right w:val="none" w:sz="0" w:space="0" w:color="auto"/>
          </w:divBdr>
        </w:div>
        <w:div w:id="1629504677">
          <w:marLeft w:val="0"/>
          <w:marRight w:val="0"/>
          <w:marTop w:val="0"/>
          <w:marBottom w:val="0"/>
          <w:divBdr>
            <w:top w:val="none" w:sz="0" w:space="0" w:color="auto"/>
            <w:left w:val="none" w:sz="0" w:space="0" w:color="auto"/>
            <w:bottom w:val="none" w:sz="0" w:space="0" w:color="auto"/>
            <w:right w:val="none" w:sz="0" w:space="0" w:color="auto"/>
          </w:divBdr>
        </w:div>
        <w:div w:id="1959992993">
          <w:marLeft w:val="0"/>
          <w:marRight w:val="0"/>
          <w:marTop w:val="0"/>
          <w:marBottom w:val="0"/>
          <w:divBdr>
            <w:top w:val="none" w:sz="0" w:space="0" w:color="auto"/>
            <w:left w:val="none" w:sz="0" w:space="0" w:color="auto"/>
            <w:bottom w:val="none" w:sz="0" w:space="0" w:color="auto"/>
            <w:right w:val="none" w:sz="0" w:space="0" w:color="auto"/>
          </w:divBdr>
        </w:div>
        <w:div w:id="1995644400">
          <w:marLeft w:val="0"/>
          <w:marRight w:val="0"/>
          <w:marTop w:val="0"/>
          <w:marBottom w:val="0"/>
          <w:divBdr>
            <w:top w:val="none" w:sz="0" w:space="0" w:color="auto"/>
            <w:left w:val="none" w:sz="0" w:space="0" w:color="auto"/>
            <w:bottom w:val="none" w:sz="0" w:space="0" w:color="auto"/>
            <w:right w:val="none" w:sz="0" w:space="0" w:color="auto"/>
          </w:divBdr>
        </w:div>
      </w:divsChild>
    </w:div>
    <w:div w:id="1284724519">
      <w:bodyDiv w:val="1"/>
      <w:marLeft w:val="0"/>
      <w:marRight w:val="0"/>
      <w:marTop w:val="0"/>
      <w:marBottom w:val="0"/>
      <w:divBdr>
        <w:top w:val="none" w:sz="0" w:space="0" w:color="auto"/>
        <w:left w:val="none" w:sz="0" w:space="0" w:color="auto"/>
        <w:bottom w:val="none" w:sz="0" w:space="0" w:color="auto"/>
        <w:right w:val="none" w:sz="0" w:space="0" w:color="auto"/>
      </w:divBdr>
    </w:div>
    <w:div w:id="1403987874">
      <w:bodyDiv w:val="1"/>
      <w:marLeft w:val="0"/>
      <w:marRight w:val="0"/>
      <w:marTop w:val="0"/>
      <w:marBottom w:val="0"/>
      <w:divBdr>
        <w:top w:val="none" w:sz="0" w:space="0" w:color="auto"/>
        <w:left w:val="none" w:sz="0" w:space="0" w:color="auto"/>
        <w:bottom w:val="none" w:sz="0" w:space="0" w:color="auto"/>
        <w:right w:val="none" w:sz="0" w:space="0" w:color="auto"/>
      </w:divBdr>
    </w:div>
    <w:div w:id="1526943357">
      <w:bodyDiv w:val="1"/>
      <w:marLeft w:val="0"/>
      <w:marRight w:val="0"/>
      <w:marTop w:val="0"/>
      <w:marBottom w:val="0"/>
      <w:divBdr>
        <w:top w:val="none" w:sz="0" w:space="0" w:color="auto"/>
        <w:left w:val="none" w:sz="0" w:space="0" w:color="auto"/>
        <w:bottom w:val="none" w:sz="0" w:space="0" w:color="auto"/>
        <w:right w:val="none" w:sz="0" w:space="0" w:color="auto"/>
      </w:divBdr>
    </w:div>
    <w:div w:id="1809131862">
      <w:bodyDiv w:val="1"/>
      <w:marLeft w:val="0"/>
      <w:marRight w:val="0"/>
      <w:marTop w:val="0"/>
      <w:marBottom w:val="0"/>
      <w:divBdr>
        <w:top w:val="none" w:sz="0" w:space="0" w:color="auto"/>
        <w:left w:val="none" w:sz="0" w:space="0" w:color="auto"/>
        <w:bottom w:val="none" w:sz="0" w:space="0" w:color="auto"/>
        <w:right w:val="none" w:sz="0" w:space="0" w:color="auto"/>
      </w:divBdr>
    </w:div>
    <w:div w:id="1972517151">
      <w:bodyDiv w:val="1"/>
      <w:marLeft w:val="0"/>
      <w:marRight w:val="0"/>
      <w:marTop w:val="0"/>
      <w:marBottom w:val="0"/>
      <w:divBdr>
        <w:top w:val="none" w:sz="0" w:space="0" w:color="auto"/>
        <w:left w:val="none" w:sz="0" w:space="0" w:color="auto"/>
        <w:bottom w:val="none" w:sz="0" w:space="0" w:color="auto"/>
        <w:right w:val="none" w:sz="0" w:space="0" w:color="auto"/>
      </w:divBdr>
    </w:div>
    <w:div w:id="2049183026">
      <w:bodyDiv w:val="1"/>
      <w:marLeft w:val="0"/>
      <w:marRight w:val="0"/>
      <w:marTop w:val="0"/>
      <w:marBottom w:val="0"/>
      <w:divBdr>
        <w:top w:val="none" w:sz="0" w:space="0" w:color="auto"/>
        <w:left w:val="none" w:sz="0" w:space="0" w:color="auto"/>
        <w:bottom w:val="none" w:sz="0" w:space="0" w:color="auto"/>
        <w:right w:val="none" w:sz="0" w:space="0" w:color="auto"/>
      </w:divBdr>
    </w:div>
    <w:div w:id="2059812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umdog.com" TargetMode="External"/><Relationship Id="rId18" Type="http://schemas.openxmlformats.org/officeDocument/2006/relationships/hyperlink" Target="https://www.youtube.com/channel/UC_7BkQ1fcgrjpt9SV1GPw9A" TargetMode="External"/><Relationship Id="rId26" Type="http://schemas.openxmlformats.org/officeDocument/2006/relationships/image" Target="media/image8.jp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hyperlink" Target="https://www.bbc.co.uk/teach/class-clips-video/history-ks2-a-soldiers-tale/zhr9jhv" TargetMode="External"/><Relationship Id="rId17" Type="http://schemas.openxmlformats.org/officeDocument/2006/relationships/hyperlink" Target="https://www.youtube.com/watch?v=Td6zFtZPkJ4" TargetMode="External"/><Relationship Id="rId25" Type="http://schemas.openxmlformats.org/officeDocument/2006/relationships/image" Target="media/image7.jpg"/><Relationship Id="rId33" Type="http://schemas.openxmlformats.org/officeDocument/2006/relationships/hyperlink" Target="https://pixabay.com/en/flower-plant-blossom-pink-cartoon-2024007/" TargetMode="External"/><Relationship Id="rId38" Type="http://schemas.openxmlformats.org/officeDocument/2006/relationships/image" Target="media/image14.jpg"/><Relationship Id="rId2" Type="http://schemas.openxmlformats.org/officeDocument/2006/relationships/customXml" Target="../customXml/item2.xml"/><Relationship Id="rId16" Type="http://schemas.openxmlformats.org/officeDocument/2006/relationships/hyperlink" Target="https://www.youtube.com/watch?v=vMMRb10LtGM" TargetMode="External"/><Relationship Id="rId20" Type="http://schemas.openxmlformats.org/officeDocument/2006/relationships/hyperlink" Target="https://www.bbc.co.uk/teach/class-clips-video/history-ks2-the-machines-of-world-war-two/zv9kcqt" TargetMode="External"/><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hinglink.com/card/1406688310872506371?fbclid=IwAR0P80bwx7rtIGbniNhAYF54j5ouLysZcwZ3jpmWKFko494uf1faKSJoA" TargetMode="Externa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hyperlink" Target="https://www.keepscotlandbeautiful.org/media/1566970/opp-pocket-garden-comp-guide-2021-low-res-final101220.pdf" TargetMode="Externa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www.cdmasterworks.co.uk/the-daily-rigour/" TargetMode="External"/><Relationship Id="rId23" Type="http://schemas.openxmlformats.org/officeDocument/2006/relationships/image" Target="media/image5.jpg"/><Relationship Id="rId28" Type="http://schemas.openxmlformats.org/officeDocument/2006/relationships/image" Target="media/image10.png"/><Relationship Id="rId36" Type="http://schemas.openxmlformats.org/officeDocument/2006/relationships/hyperlink" Target="https://www.keepscotlandbeautiful.org/media/1566970/opp-pocket-garden-comp-guide-2021-low-res-final101220.pdf" TargetMode="External"/><Relationship Id="rId10" Type="http://schemas.openxmlformats.org/officeDocument/2006/relationships/image" Target="media/image2.png"/><Relationship Id="rId19" Type="http://schemas.openxmlformats.org/officeDocument/2006/relationships/hyperlink" Target="https://www.bbc.co.uk/teach/class-clips-video/history-ks2-the-blitz/zm22jhv" TargetMode="External"/><Relationship Id="rId31" Type="http://schemas.openxmlformats.org/officeDocument/2006/relationships/hyperlink" Target="https://www.french-games.net/frenchlessons?topic=People%20-%20clothes%201&amp;level=primary"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transum.org/Software/SW/Starter_of_the_day/" TargetMode="External"/><Relationship Id="rId22" Type="http://schemas.openxmlformats.org/officeDocument/2006/relationships/image" Target="media/image4.jpg"/><Relationship Id="rId27" Type="http://schemas.openxmlformats.org/officeDocument/2006/relationships/image" Target="media/image9.png"/><Relationship Id="rId30" Type="http://schemas.openxmlformats.org/officeDocument/2006/relationships/hyperlink" Target="https://www.bbc.co.uk/teach/school-radio/french-ks2-radio-labo-8-les-vetements/zmbn2sg" TargetMode="External"/><Relationship Id="rId35" Type="http://schemas.openxmlformats.org/officeDocument/2006/relationships/hyperlink" Target="https://pixabay.com/illustrations/bee-cartoon-bumble-honey-icon-7054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CB46FA01FA8E44938F0AE5D8B03FB7" ma:contentTypeVersion="13" ma:contentTypeDescription="Create a new document." ma:contentTypeScope="" ma:versionID="9e83c20c367a2bc23909e954924f56aa">
  <xsd:schema xmlns:xsd="http://www.w3.org/2001/XMLSchema" xmlns:xs="http://www.w3.org/2001/XMLSchema" xmlns:p="http://schemas.microsoft.com/office/2006/metadata/properties" xmlns:ns3="ca73c403-c421-4247-abd4-61d50f6ad251" xmlns:ns4="582afe79-2f41-4eb7-882f-0ae5d2f5970f" targetNamespace="http://schemas.microsoft.com/office/2006/metadata/properties" ma:root="true" ma:fieldsID="6105f15a097fc11d2006dc60725697b3" ns3:_="" ns4:_="">
    <xsd:import namespace="ca73c403-c421-4247-abd4-61d50f6ad251"/>
    <xsd:import namespace="582afe79-2f41-4eb7-882f-0ae5d2f5970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73c403-c421-4247-abd4-61d50f6ad2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2afe79-2f41-4eb7-882f-0ae5d2f5970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23273D-B167-4BBA-BA0A-B78014BD60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73c403-c421-4247-abd4-61d50f6ad251"/>
    <ds:schemaRef ds:uri="582afe79-2f41-4eb7-882f-0ae5d2f597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2BCB46-289E-40DD-B912-BF956ED9F1BE}">
  <ds:schemaRefs>
    <ds:schemaRef ds:uri="http://schemas.openxmlformats.org/officeDocument/2006/bibliography"/>
  </ds:schemaRefs>
</ds:datastoreItem>
</file>

<file path=customXml/itemProps3.xml><?xml version="1.0" encoding="utf-8"?>
<ds:datastoreItem xmlns:ds="http://schemas.openxmlformats.org/officeDocument/2006/customXml" ds:itemID="{53BB64A5-07A6-465D-9689-57C4F139FFC0}">
  <ds:schemaRefs>
    <ds:schemaRef ds:uri="http://purl.org/dc/terms/"/>
    <ds:schemaRef ds:uri="582afe79-2f41-4eb7-882f-0ae5d2f5970f"/>
    <ds:schemaRef ds:uri="http://purl.org/dc/dcmitype/"/>
    <ds:schemaRef ds:uri="http://schemas.microsoft.com/office/infopath/2007/PartnerControls"/>
    <ds:schemaRef ds:uri="http://schemas.microsoft.com/office/2006/documentManagement/types"/>
    <ds:schemaRef ds:uri="http://schemas.microsoft.com/office/2006/metadata/properties"/>
    <ds:schemaRef ds:uri="ca73c403-c421-4247-abd4-61d50f6ad251"/>
    <ds:schemaRef ds:uri="http://schemas.openxmlformats.org/package/2006/metadata/core-properties"/>
    <ds:schemaRef ds:uri="http://www.w3.org/XML/1998/namespace"/>
    <ds:schemaRef ds:uri="http://purl.org/dc/elements/1.1/"/>
  </ds:schemaRefs>
</ds:datastoreItem>
</file>

<file path=customXml/itemProps4.xml><?xml version="1.0" encoding="utf-8"?>
<ds:datastoreItem xmlns:ds="http://schemas.openxmlformats.org/officeDocument/2006/customXml" ds:itemID="{AEBB1EB8-BDAD-47A6-9B5E-CD3550B036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2207</Words>
  <Characters>12585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City of Edinburgh Council</Company>
  <LinksUpToDate>false</LinksUpToDate>
  <CharactersWithSpaces>14763</CharactersWithSpaces>
  <SharedDoc>false</SharedDoc>
  <HLinks>
    <vt:vector size="78" baseType="variant">
      <vt:variant>
        <vt:i4>3538978</vt:i4>
      </vt:variant>
      <vt:variant>
        <vt:i4>33</vt:i4>
      </vt:variant>
      <vt:variant>
        <vt:i4>0</vt:i4>
      </vt:variant>
      <vt:variant>
        <vt:i4>5</vt:i4>
      </vt:variant>
      <vt:variant>
        <vt:lpwstr>https://www.french-games.net/frenchlessons?topic=People%20-%20clothes%201&amp;level=primary</vt:lpwstr>
      </vt:variant>
      <vt:variant>
        <vt:lpwstr/>
      </vt:variant>
      <vt:variant>
        <vt:i4>2162744</vt:i4>
      </vt:variant>
      <vt:variant>
        <vt:i4>30</vt:i4>
      </vt:variant>
      <vt:variant>
        <vt:i4>0</vt:i4>
      </vt:variant>
      <vt:variant>
        <vt:i4>5</vt:i4>
      </vt:variant>
      <vt:variant>
        <vt:lpwstr>https://www.bbc.co.uk/teach/school-radio/french-ks2-radio-labo-8-les-vetements/zmbn2sg</vt:lpwstr>
      </vt:variant>
      <vt:variant>
        <vt:lpwstr/>
      </vt:variant>
      <vt:variant>
        <vt:i4>6357052</vt:i4>
      </vt:variant>
      <vt:variant>
        <vt:i4>27</vt:i4>
      </vt:variant>
      <vt:variant>
        <vt:i4>0</vt:i4>
      </vt:variant>
      <vt:variant>
        <vt:i4>5</vt:i4>
      </vt:variant>
      <vt:variant>
        <vt:lpwstr>https://www.bbc.co.uk/teach/class-clips-video/history-ks2-the-machines-of-world-war-two/zv9kcqt</vt:lpwstr>
      </vt:variant>
      <vt:variant>
        <vt:lpwstr/>
      </vt:variant>
      <vt:variant>
        <vt:i4>6357113</vt:i4>
      </vt:variant>
      <vt:variant>
        <vt:i4>24</vt:i4>
      </vt:variant>
      <vt:variant>
        <vt:i4>0</vt:i4>
      </vt:variant>
      <vt:variant>
        <vt:i4>5</vt:i4>
      </vt:variant>
      <vt:variant>
        <vt:lpwstr>https://www.bbc.co.uk/teach/class-clips-video/history-ks2-the-blitz/zm22jhv</vt:lpwstr>
      </vt:variant>
      <vt:variant>
        <vt:lpwstr/>
      </vt:variant>
      <vt:variant>
        <vt:i4>4325503</vt:i4>
      </vt:variant>
      <vt:variant>
        <vt:i4>21</vt:i4>
      </vt:variant>
      <vt:variant>
        <vt:i4>0</vt:i4>
      </vt:variant>
      <vt:variant>
        <vt:i4>5</vt:i4>
      </vt:variant>
      <vt:variant>
        <vt:lpwstr>https://www.youtube.com/channel/UC_7BkQ1fcgrjpt9SV1GPw9A</vt:lpwstr>
      </vt:variant>
      <vt:variant>
        <vt:lpwstr/>
      </vt:variant>
      <vt:variant>
        <vt:i4>3080314</vt:i4>
      </vt:variant>
      <vt:variant>
        <vt:i4>18</vt:i4>
      </vt:variant>
      <vt:variant>
        <vt:i4>0</vt:i4>
      </vt:variant>
      <vt:variant>
        <vt:i4>5</vt:i4>
      </vt:variant>
      <vt:variant>
        <vt:lpwstr>https://www.youtube.com/watch?v=Td6zFtZPkJ4</vt:lpwstr>
      </vt:variant>
      <vt:variant>
        <vt:lpwstr/>
      </vt:variant>
      <vt:variant>
        <vt:i4>7995506</vt:i4>
      </vt:variant>
      <vt:variant>
        <vt:i4>15</vt:i4>
      </vt:variant>
      <vt:variant>
        <vt:i4>0</vt:i4>
      </vt:variant>
      <vt:variant>
        <vt:i4>5</vt:i4>
      </vt:variant>
      <vt:variant>
        <vt:lpwstr>https://www.youtube.com/watch?v=vMMRb10LtGM</vt:lpwstr>
      </vt:variant>
      <vt:variant>
        <vt:lpwstr/>
      </vt:variant>
      <vt:variant>
        <vt:i4>4521997</vt:i4>
      </vt:variant>
      <vt:variant>
        <vt:i4>12</vt:i4>
      </vt:variant>
      <vt:variant>
        <vt:i4>0</vt:i4>
      </vt:variant>
      <vt:variant>
        <vt:i4>5</vt:i4>
      </vt:variant>
      <vt:variant>
        <vt:lpwstr>https://www.cdmasterworks.co.uk/the-daily-rigour/</vt:lpwstr>
      </vt:variant>
      <vt:variant>
        <vt:lpwstr/>
      </vt:variant>
      <vt:variant>
        <vt:i4>4653177</vt:i4>
      </vt:variant>
      <vt:variant>
        <vt:i4>9</vt:i4>
      </vt:variant>
      <vt:variant>
        <vt:i4>0</vt:i4>
      </vt:variant>
      <vt:variant>
        <vt:i4>5</vt:i4>
      </vt:variant>
      <vt:variant>
        <vt:lpwstr>https://www.transum.org/Software/SW/Starter_of_the_day/</vt:lpwstr>
      </vt:variant>
      <vt:variant>
        <vt:lpwstr/>
      </vt:variant>
      <vt:variant>
        <vt:i4>3145840</vt:i4>
      </vt:variant>
      <vt:variant>
        <vt:i4>6</vt:i4>
      </vt:variant>
      <vt:variant>
        <vt:i4>0</vt:i4>
      </vt:variant>
      <vt:variant>
        <vt:i4>5</vt:i4>
      </vt:variant>
      <vt:variant>
        <vt:lpwstr>https://www.sumdog.com/</vt:lpwstr>
      </vt:variant>
      <vt:variant>
        <vt:lpwstr/>
      </vt:variant>
      <vt:variant>
        <vt:i4>1703957</vt:i4>
      </vt:variant>
      <vt:variant>
        <vt:i4>3</vt:i4>
      </vt:variant>
      <vt:variant>
        <vt:i4>0</vt:i4>
      </vt:variant>
      <vt:variant>
        <vt:i4>5</vt:i4>
      </vt:variant>
      <vt:variant>
        <vt:lpwstr>https://www.bbc.co.uk/teach/class-clips-video/history-ks2-a-soldiers-tale/zhr9jhv</vt:lpwstr>
      </vt:variant>
      <vt:variant>
        <vt:lpwstr/>
      </vt:variant>
      <vt:variant>
        <vt:i4>6029388</vt:i4>
      </vt:variant>
      <vt:variant>
        <vt:i4>0</vt:i4>
      </vt:variant>
      <vt:variant>
        <vt:i4>0</vt:i4>
      </vt:variant>
      <vt:variant>
        <vt:i4>5</vt:i4>
      </vt:variant>
      <vt:variant>
        <vt:lpwstr>https://www.thinglink.com/card/1406688310872506371?fbclid=IwAR0P80bwx7rtIGbniNhAYF54j5ouLysZcwZ3jpmWKFko494uf1faKSJoA</vt:lpwstr>
      </vt:variant>
      <vt:variant>
        <vt:lpwstr/>
      </vt:variant>
      <vt:variant>
        <vt:i4>5963854</vt:i4>
      </vt:variant>
      <vt:variant>
        <vt:i4>0</vt:i4>
      </vt:variant>
      <vt:variant>
        <vt:i4>0</vt:i4>
      </vt:variant>
      <vt:variant>
        <vt:i4>5</vt:i4>
      </vt:variant>
      <vt:variant>
        <vt:lpwstr>https://www.keepscotlandbeautiful.org/media/1566970/opp-pocket-garden-comp-guide-2021-low-res-final101220.pdf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Borrowman</dc:creator>
  <cp:keywords/>
  <dc:description/>
  <cp:lastModifiedBy>Christine Fudge</cp:lastModifiedBy>
  <cp:revision>2</cp:revision>
  <cp:lastPrinted>2021-01-08T10:33:00Z</cp:lastPrinted>
  <dcterms:created xsi:type="dcterms:W3CDTF">2021-02-19T15:22:00Z</dcterms:created>
  <dcterms:modified xsi:type="dcterms:W3CDTF">2021-02-19T15:22:00Z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0x0101002BCB46FA01FA8E44938F0AE5D8B03FB7</vt:lpwstr>
  </property>
</Properties>
</file>